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175" w:rsidRDefault="00EA3183" w:rsidP="00EA3183">
      <w:pPr>
        <w:jc w:val="center"/>
        <w:rPr>
          <w:b/>
          <w:sz w:val="72"/>
          <w:szCs w:val="72"/>
        </w:rPr>
      </w:pPr>
      <w:bookmarkStart w:id="0" w:name="_GoBack"/>
      <w:bookmarkEnd w:id="0"/>
      <w:r w:rsidRPr="00EA3183">
        <w:rPr>
          <w:b/>
          <w:sz w:val="72"/>
          <w:szCs w:val="72"/>
        </w:rPr>
        <w:t>Programa Islas</w:t>
      </w:r>
    </w:p>
    <w:p w:rsidR="00EA3183" w:rsidRDefault="00EA3183" w:rsidP="00EA3183">
      <w:pPr>
        <w:jc w:val="center"/>
        <w:rPr>
          <w:b/>
          <w:color w:val="FF0000"/>
          <w:sz w:val="48"/>
          <w:szCs w:val="48"/>
        </w:rPr>
      </w:pPr>
      <w:r w:rsidRPr="00EA3183">
        <w:rPr>
          <w:b/>
          <w:color w:val="FFC000"/>
          <w:sz w:val="48"/>
          <w:szCs w:val="48"/>
        </w:rPr>
        <w:t>Cartagena</w:t>
      </w:r>
      <w:r w:rsidRPr="00EA3183">
        <w:rPr>
          <w:b/>
          <w:sz w:val="48"/>
          <w:szCs w:val="48"/>
        </w:rPr>
        <w:t xml:space="preserve"> - </w:t>
      </w:r>
      <w:r w:rsidRPr="00EA3183">
        <w:rPr>
          <w:b/>
          <w:color w:val="0070C0"/>
          <w:sz w:val="48"/>
          <w:szCs w:val="48"/>
        </w:rPr>
        <w:t xml:space="preserve">San Andrés </w:t>
      </w:r>
      <w:r>
        <w:rPr>
          <w:b/>
          <w:sz w:val="48"/>
          <w:szCs w:val="48"/>
        </w:rPr>
        <w:t>–</w:t>
      </w:r>
      <w:r w:rsidRPr="00EA3183">
        <w:rPr>
          <w:b/>
          <w:color w:val="FF0000"/>
          <w:sz w:val="48"/>
          <w:szCs w:val="48"/>
        </w:rPr>
        <w:t>Providencia</w:t>
      </w:r>
    </w:p>
    <w:p w:rsidR="00EA3183" w:rsidRDefault="00EA3183" w:rsidP="00EA3183">
      <w:pPr>
        <w:jc w:val="center"/>
        <w:rPr>
          <w:sz w:val="28"/>
          <w:szCs w:val="28"/>
        </w:rPr>
      </w:pPr>
      <w:r w:rsidRPr="00746E12">
        <w:rPr>
          <w:sz w:val="28"/>
          <w:szCs w:val="28"/>
        </w:rPr>
        <w:t>9 días/8 noches</w:t>
      </w:r>
    </w:p>
    <w:p w:rsidR="00EA3183" w:rsidRPr="00746E12" w:rsidRDefault="00EA3183" w:rsidP="00EA3183">
      <w:pPr>
        <w:rPr>
          <w:b/>
          <w:sz w:val="28"/>
          <w:szCs w:val="28"/>
        </w:rPr>
      </w:pPr>
      <w:r>
        <w:rPr>
          <w:b/>
          <w:sz w:val="28"/>
          <w:szCs w:val="28"/>
        </w:rPr>
        <w:t>Día por día.</w:t>
      </w:r>
    </w:p>
    <w:p w:rsidR="00EA3183" w:rsidRDefault="00EA3183" w:rsidP="00EA3183">
      <w:pPr>
        <w:rPr>
          <w:sz w:val="24"/>
          <w:szCs w:val="24"/>
        </w:rPr>
      </w:pPr>
      <w:r w:rsidRPr="00A845BB">
        <w:rPr>
          <w:b/>
          <w:sz w:val="24"/>
          <w:szCs w:val="24"/>
        </w:rPr>
        <w:t>Día 1:</w:t>
      </w:r>
      <w:r w:rsidRPr="001F258C">
        <w:rPr>
          <w:sz w:val="24"/>
          <w:szCs w:val="24"/>
        </w:rPr>
        <w:t xml:space="preserve"> Llegada a Cartagena, traslado al Hotel. </w:t>
      </w:r>
      <w:proofErr w:type="spellStart"/>
      <w:r w:rsidRPr="001F258C">
        <w:rPr>
          <w:sz w:val="24"/>
          <w:szCs w:val="24"/>
        </w:rPr>
        <w:t>Walking</w:t>
      </w:r>
      <w:proofErr w:type="spellEnd"/>
      <w:r w:rsidRPr="001F258C">
        <w:rPr>
          <w:sz w:val="24"/>
          <w:szCs w:val="24"/>
        </w:rPr>
        <w:t xml:space="preserve"> tour en Casco Histórico. Descanso </w:t>
      </w:r>
      <w:r>
        <w:rPr>
          <w:sz w:val="24"/>
          <w:szCs w:val="24"/>
        </w:rPr>
        <w:t>en el hotel.</w:t>
      </w:r>
    </w:p>
    <w:p w:rsidR="00EA3183" w:rsidRDefault="00EA3183" w:rsidP="00EA3183">
      <w:pPr>
        <w:jc w:val="center"/>
        <w:rPr>
          <w:sz w:val="24"/>
          <w:szCs w:val="24"/>
        </w:rPr>
      </w:pPr>
      <w:r w:rsidRPr="00746E12">
        <w:rPr>
          <w:noProof/>
          <w:sz w:val="24"/>
          <w:szCs w:val="24"/>
          <w:lang w:val="es-AR" w:eastAsia="es-AR"/>
        </w:rPr>
        <w:drawing>
          <wp:inline distT="0" distB="0" distL="0" distR="0" wp14:anchorId="53E8E6EE" wp14:editId="28F01201">
            <wp:extent cx="4562475" cy="5174490"/>
            <wp:effectExtent l="0" t="0" r="0" b="7620"/>
            <wp:docPr id="8" name="Imagen 8" descr="C:\Users\usuario\Pictures\cartag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cartage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9120" cy="5261417"/>
                    </a:xfrm>
                    <a:prstGeom prst="rect">
                      <a:avLst/>
                    </a:prstGeom>
                    <a:noFill/>
                    <a:ln>
                      <a:noFill/>
                    </a:ln>
                  </pic:spPr>
                </pic:pic>
              </a:graphicData>
            </a:graphic>
          </wp:inline>
        </w:drawing>
      </w:r>
    </w:p>
    <w:p w:rsidR="00EA3183" w:rsidRDefault="00EA3183" w:rsidP="00EA3183">
      <w:pPr>
        <w:jc w:val="both"/>
        <w:rPr>
          <w:sz w:val="24"/>
          <w:szCs w:val="24"/>
        </w:rPr>
      </w:pPr>
      <w:r w:rsidRPr="00A845BB">
        <w:rPr>
          <w:b/>
          <w:sz w:val="24"/>
          <w:szCs w:val="24"/>
        </w:rPr>
        <w:lastRenderedPageBreak/>
        <w:t>Día 2:</w:t>
      </w:r>
      <w:r w:rsidRPr="001F258C">
        <w:rPr>
          <w:sz w:val="24"/>
          <w:szCs w:val="24"/>
        </w:rPr>
        <w:t xml:space="preserve"> </w:t>
      </w:r>
      <w:r>
        <w:rPr>
          <w:sz w:val="24"/>
          <w:szCs w:val="24"/>
        </w:rPr>
        <w:t>Después de un saludable desayuno caribeño s</w:t>
      </w:r>
      <w:r w:rsidRPr="001F258C">
        <w:rPr>
          <w:sz w:val="24"/>
          <w:szCs w:val="24"/>
        </w:rPr>
        <w:t xml:space="preserve">e inicia el tour recorriendo la ciudad moderna bordeando </w:t>
      </w:r>
      <w:r>
        <w:rPr>
          <w:sz w:val="24"/>
          <w:szCs w:val="24"/>
        </w:rPr>
        <w:t>la Bahía de Cartagena</w:t>
      </w:r>
      <w:r w:rsidRPr="001F258C">
        <w:rPr>
          <w:sz w:val="24"/>
          <w:szCs w:val="24"/>
        </w:rPr>
        <w:t>, se continua con un recorrido por la isla de Manga, en donde se aprecian hermosas casa de estilo republicano; de allí se visita al convento de la Candelaria sobre el Cerro de la  Popa uno de los más altos de la ciudad, se continua con el monumento a los zapatos viejos, hasta llegar al Fuerte Castillo de San Felipe de Barajas, una de las fortificaciones militares históri</w:t>
      </w:r>
      <w:r>
        <w:rPr>
          <w:sz w:val="24"/>
          <w:szCs w:val="24"/>
        </w:rPr>
        <w:t xml:space="preserve">cas más importante de la ciudad. Luego un paseo acompañado de nuestro guía por el barrio histórico de Getsemaní, visitaremos la plaza de la Trinidad donde se forjó la independencia de Colombia. </w:t>
      </w:r>
      <w:r w:rsidRPr="001F258C">
        <w:rPr>
          <w:sz w:val="24"/>
          <w:szCs w:val="24"/>
        </w:rPr>
        <w:t>Al finalizar, los visitantes, serán dejados en el lugar de recogida o algún lugar preferido por ellos. Alojamiento en el hotel.</w:t>
      </w:r>
    </w:p>
    <w:p w:rsidR="00EA3183" w:rsidRDefault="00EA3183" w:rsidP="00EA3183">
      <w:pPr>
        <w:jc w:val="both"/>
        <w:rPr>
          <w:sz w:val="24"/>
          <w:szCs w:val="24"/>
        </w:rPr>
      </w:pPr>
      <w:r w:rsidRPr="00A845BB">
        <w:rPr>
          <w:b/>
          <w:sz w:val="24"/>
          <w:szCs w:val="24"/>
        </w:rPr>
        <w:t>Día 3:</w:t>
      </w:r>
      <w:r>
        <w:rPr>
          <w:sz w:val="24"/>
          <w:szCs w:val="24"/>
        </w:rPr>
        <w:t xml:space="preserve"> </w:t>
      </w:r>
      <w:r w:rsidRPr="00A845BB">
        <w:rPr>
          <w:b/>
          <w:sz w:val="24"/>
          <w:szCs w:val="24"/>
        </w:rPr>
        <w:t>De Cartagena a Providencia con parada en San Andrés.</w:t>
      </w:r>
    </w:p>
    <w:p w:rsidR="00EA3183" w:rsidRDefault="00EA3183" w:rsidP="00EA3183">
      <w:pPr>
        <w:jc w:val="both"/>
        <w:rPr>
          <w:sz w:val="24"/>
          <w:szCs w:val="24"/>
        </w:rPr>
      </w:pPr>
      <w:r>
        <w:rPr>
          <w:sz w:val="24"/>
          <w:szCs w:val="24"/>
        </w:rPr>
        <w:t>Después del desayuno seremos transportados al aeropuerto a tomar nuestro vuelo a la Isla de San Andrés y de ahí directo a la Isla de Providencia.</w:t>
      </w:r>
    </w:p>
    <w:p w:rsidR="00EA3183" w:rsidRDefault="00EA3183" w:rsidP="00EA3183">
      <w:pPr>
        <w:rPr>
          <w:sz w:val="24"/>
          <w:szCs w:val="24"/>
        </w:rPr>
      </w:pPr>
      <w:r w:rsidRPr="00A845BB">
        <w:rPr>
          <w:sz w:val="24"/>
          <w:szCs w:val="24"/>
        </w:rPr>
        <w:t>Instalarse en el Hostal y salir a recorrer y disfrutar la playa.</w:t>
      </w:r>
    </w:p>
    <w:p w:rsidR="00EA3183" w:rsidRPr="00C14786" w:rsidRDefault="00EF2B89" w:rsidP="00EA3183">
      <w:pPr>
        <w:rPr>
          <w:b/>
          <w:bCs/>
          <w:sz w:val="24"/>
          <w:szCs w:val="24"/>
          <w:lang w:val="en-US"/>
        </w:rPr>
      </w:pPr>
      <w:proofErr w:type="spellStart"/>
      <w:r>
        <w:rPr>
          <w:b/>
          <w:bCs/>
          <w:sz w:val="24"/>
          <w:szCs w:val="24"/>
          <w:lang w:val="en-US"/>
        </w:rPr>
        <w:t>Día</w:t>
      </w:r>
      <w:proofErr w:type="spellEnd"/>
      <w:r>
        <w:rPr>
          <w:b/>
          <w:bCs/>
          <w:sz w:val="24"/>
          <w:szCs w:val="24"/>
          <w:lang w:val="en-US"/>
        </w:rPr>
        <w:t xml:space="preserve"> 4: ONE DAY TRIP IN </w:t>
      </w:r>
      <w:r w:rsidR="00EA3183" w:rsidRPr="00C14786">
        <w:rPr>
          <w:b/>
          <w:bCs/>
          <w:sz w:val="24"/>
          <w:szCs w:val="24"/>
          <w:lang w:val="en-US"/>
        </w:rPr>
        <w:t>OLD PROVIDENCE AND SANTA CATALINA</w:t>
      </w:r>
    </w:p>
    <w:p w:rsidR="00EA3183" w:rsidRPr="00C14786" w:rsidRDefault="00EA3183" w:rsidP="00EA3183">
      <w:pPr>
        <w:rPr>
          <w:bCs/>
          <w:sz w:val="24"/>
          <w:szCs w:val="24"/>
          <w:lang w:val="es-ES"/>
        </w:rPr>
      </w:pPr>
      <w:r w:rsidRPr="00C14786">
        <w:rPr>
          <w:bCs/>
          <w:sz w:val="24"/>
          <w:szCs w:val="24"/>
          <w:lang w:val="es-ES"/>
        </w:rPr>
        <w:t xml:space="preserve">Embárquese y navegue por las aguas cristalinas del Gran Mar Caribe. No hacerlo es igual a no haber estado en las islas de Providencia y Santa Catalina. Este tour de todo un día brinda los elementos más importantes del patrimonio natural y cultural de las islas. Identifique la Cabeza de Morgan, observe el Puente de los Enamorados desde el mar, admire el Parque Nacional Natural </w:t>
      </w:r>
      <w:proofErr w:type="spellStart"/>
      <w:r w:rsidRPr="00C14786">
        <w:rPr>
          <w:bCs/>
          <w:sz w:val="24"/>
          <w:szCs w:val="24"/>
          <w:lang w:val="es-ES"/>
        </w:rPr>
        <w:t>McBean</w:t>
      </w:r>
      <w:proofErr w:type="spellEnd"/>
      <w:r w:rsidRPr="00C14786">
        <w:rPr>
          <w:bCs/>
          <w:sz w:val="24"/>
          <w:szCs w:val="24"/>
          <w:lang w:val="es-ES"/>
        </w:rPr>
        <w:t xml:space="preserve"> </w:t>
      </w:r>
      <w:proofErr w:type="spellStart"/>
      <w:r w:rsidRPr="00C14786">
        <w:rPr>
          <w:bCs/>
          <w:sz w:val="24"/>
          <w:szCs w:val="24"/>
          <w:lang w:val="es-ES"/>
        </w:rPr>
        <w:t>Lagoon</w:t>
      </w:r>
      <w:proofErr w:type="spellEnd"/>
      <w:r w:rsidRPr="00C14786">
        <w:rPr>
          <w:bCs/>
          <w:sz w:val="24"/>
          <w:szCs w:val="24"/>
          <w:lang w:val="es-ES"/>
        </w:rPr>
        <w:t xml:space="preserve"> – el parque oceánico más imponente del hemisferio Occidental. Desde el punto más alto de Cayo Cangrejo – corazón no solo del Parque, sino también de las islas – intente ver a través de las cristalinas aguas rayas, peces, erizos, corales u otros habitantes del Parque. Una vez en las playas de Manzanillo y Suroeste descubra la magia de las arenas coralinas y disfrute los mejores frutos del mar, exquisitamente preparados para usted.</w:t>
      </w:r>
    </w:p>
    <w:p w:rsidR="00EA3183" w:rsidRPr="00C14786" w:rsidRDefault="00EA3183" w:rsidP="00EA3183">
      <w:pPr>
        <w:rPr>
          <w:bCs/>
          <w:sz w:val="24"/>
          <w:szCs w:val="24"/>
          <w:lang w:val="es-ES"/>
        </w:rPr>
      </w:pPr>
    </w:p>
    <w:p w:rsidR="00EA3183" w:rsidRPr="00C14786" w:rsidRDefault="00EA3183" w:rsidP="00EA3183">
      <w:pPr>
        <w:rPr>
          <w:bCs/>
          <w:sz w:val="24"/>
          <w:szCs w:val="24"/>
          <w:lang w:val="es-ES"/>
        </w:rPr>
      </w:pPr>
      <w:r w:rsidRPr="00C14786">
        <w:rPr>
          <w:bCs/>
          <w:sz w:val="24"/>
          <w:szCs w:val="24"/>
          <w:lang w:val="es-ES"/>
        </w:rPr>
        <w:t xml:space="preserve">Duración: 5 horas </w:t>
      </w:r>
    </w:p>
    <w:p w:rsidR="00EA3183" w:rsidRPr="00C14786" w:rsidRDefault="00EA3183" w:rsidP="00EA3183">
      <w:pPr>
        <w:rPr>
          <w:bCs/>
          <w:sz w:val="24"/>
          <w:szCs w:val="24"/>
          <w:lang w:val="es-ES"/>
        </w:rPr>
      </w:pPr>
    </w:p>
    <w:p w:rsidR="00EA3183" w:rsidRPr="00C14786" w:rsidRDefault="00EA3183" w:rsidP="00EA3183">
      <w:pPr>
        <w:rPr>
          <w:bCs/>
          <w:sz w:val="24"/>
          <w:szCs w:val="24"/>
          <w:lang w:val="es-ES"/>
        </w:rPr>
      </w:pPr>
      <w:r w:rsidRPr="00DE6DA1">
        <w:rPr>
          <w:b/>
          <w:bCs/>
          <w:sz w:val="24"/>
          <w:szCs w:val="24"/>
          <w:lang w:val="es-ES"/>
        </w:rPr>
        <w:t>Incluye</w:t>
      </w:r>
      <w:r w:rsidRPr="00C14786">
        <w:rPr>
          <w:bCs/>
          <w:sz w:val="24"/>
          <w:szCs w:val="24"/>
          <w:lang w:val="es-ES"/>
        </w:rPr>
        <w:t xml:space="preserve">: Transporte Aeropuerto- Sitio de Embarque sector de </w:t>
      </w:r>
      <w:proofErr w:type="spellStart"/>
      <w:r w:rsidRPr="00C14786">
        <w:rPr>
          <w:bCs/>
          <w:sz w:val="24"/>
          <w:szCs w:val="24"/>
          <w:lang w:val="es-ES"/>
        </w:rPr>
        <w:t>Fresh</w:t>
      </w:r>
      <w:proofErr w:type="spellEnd"/>
      <w:r>
        <w:rPr>
          <w:bCs/>
          <w:sz w:val="24"/>
          <w:szCs w:val="24"/>
          <w:lang w:val="es-ES"/>
        </w:rPr>
        <w:t xml:space="preserve"> </w:t>
      </w:r>
      <w:proofErr w:type="spellStart"/>
      <w:r>
        <w:rPr>
          <w:bCs/>
          <w:sz w:val="24"/>
          <w:szCs w:val="24"/>
          <w:lang w:val="es-ES"/>
        </w:rPr>
        <w:t>Water</w:t>
      </w:r>
      <w:proofErr w:type="spellEnd"/>
      <w:r>
        <w:rPr>
          <w:bCs/>
          <w:sz w:val="24"/>
          <w:szCs w:val="24"/>
          <w:lang w:val="es-ES"/>
        </w:rPr>
        <w:t xml:space="preserve"> Bay, o South West Bay -</w:t>
      </w:r>
      <w:r w:rsidRPr="00C14786">
        <w:rPr>
          <w:bCs/>
          <w:sz w:val="24"/>
          <w:szCs w:val="24"/>
          <w:lang w:val="es-ES"/>
        </w:rPr>
        <w:t>, Aeropuerto, Tour en lancha que incluye: capitán-guía, agua potable, o una gaseosa, o una cerveza, almuerzo típico,  entrada al Parque Nacional y Guía Bilingüe.</w:t>
      </w:r>
    </w:p>
    <w:p w:rsidR="00EA3183" w:rsidRPr="00C14786" w:rsidRDefault="00EA3183" w:rsidP="00EA3183">
      <w:pPr>
        <w:rPr>
          <w:bCs/>
          <w:sz w:val="24"/>
          <w:szCs w:val="24"/>
          <w:lang w:val="es-ES"/>
        </w:rPr>
      </w:pPr>
    </w:p>
    <w:p w:rsidR="00EA3183" w:rsidRPr="00C14786" w:rsidRDefault="00EA3183" w:rsidP="00EA3183">
      <w:pPr>
        <w:rPr>
          <w:bCs/>
          <w:sz w:val="24"/>
          <w:szCs w:val="24"/>
          <w:lang w:val="es-ES"/>
        </w:rPr>
      </w:pPr>
      <w:r w:rsidRPr="00C14786">
        <w:rPr>
          <w:bCs/>
          <w:sz w:val="24"/>
          <w:szCs w:val="24"/>
          <w:lang w:val="es-ES"/>
        </w:rPr>
        <w:lastRenderedPageBreak/>
        <w:t>Llevar: Sandalias de goma o plástico, cámara fotográfica o de video en bolsas impermeables, protección solar (gafas, bloqueador, sombrero), vestido de baño, toalla, dinero en efectivo. Si se marea, tome un medicamento para evitarlo.</w:t>
      </w:r>
    </w:p>
    <w:p w:rsidR="00EA3183" w:rsidRPr="00A845BB" w:rsidRDefault="00EA3183" w:rsidP="00EA3183">
      <w:pPr>
        <w:rPr>
          <w:sz w:val="24"/>
          <w:szCs w:val="24"/>
        </w:rPr>
      </w:pPr>
    </w:p>
    <w:p w:rsidR="00EA3183" w:rsidRDefault="00EA3183" w:rsidP="00EA3183">
      <w:pPr>
        <w:jc w:val="center"/>
        <w:rPr>
          <w:sz w:val="24"/>
          <w:szCs w:val="24"/>
        </w:rPr>
      </w:pPr>
      <w:r w:rsidRPr="00A845BB">
        <w:rPr>
          <w:noProof/>
          <w:sz w:val="24"/>
          <w:szCs w:val="24"/>
          <w:lang w:val="es-AR" w:eastAsia="es-AR"/>
        </w:rPr>
        <w:drawing>
          <wp:inline distT="0" distB="0" distL="0" distR="0" wp14:anchorId="1CEF662A" wp14:editId="272F1CC5">
            <wp:extent cx="4743450" cy="244854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yo cangrej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8297" cy="2528475"/>
                    </a:xfrm>
                    <a:prstGeom prst="rect">
                      <a:avLst/>
                    </a:prstGeom>
                  </pic:spPr>
                </pic:pic>
              </a:graphicData>
            </a:graphic>
          </wp:inline>
        </w:drawing>
      </w:r>
    </w:p>
    <w:p w:rsidR="00EA3183" w:rsidRDefault="00EA3183" w:rsidP="00EA3183">
      <w:pPr>
        <w:jc w:val="center"/>
        <w:rPr>
          <w:sz w:val="24"/>
          <w:szCs w:val="24"/>
        </w:rPr>
      </w:pPr>
    </w:p>
    <w:p w:rsidR="00EA3183" w:rsidRPr="00C14786" w:rsidRDefault="00EA3183" w:rsidP="00EA3183">
      <w:pPr>
        <w:jc w:val="both"/>
        <w:rPr>
          <w:b/>
          <w:bCs/>
          <w:sz w:val="24"/>
          <w:szCs w:val="24"/>
          <w:lang w:val="es-ES"/>
        </w:rPr>
      </w:pPr>
      <w:r w:rsidRPr="00C14786">
        <w:rPr>
          <w:b/>
          <w:bCs/>
          <w:sz w:val="24"/>
          <w:szCs w:val="24"/>
          <w:lang w:val="es-ES"/>
        </w:rPr>
        <w:t xml:space="preserve">Día 5: Una Aventura en el </w:t>
      </w:r>
      <w:proofErr w:type="spellStart"/>
      <w:r w:rsidRPr="00C14786">
        <w:rPr>
          <w:b/>
          <w:bCs/>
          <w:sz w:val="24"/>
          <w:szCs w:val="24"/>
          <w:lang w:val="es-ES"/>
        </w:rPr>
        <w:t>Peak</w:t>
      </w:r>
      <w:proofErr w:type="spellEnd"/>
    </w:p>
    <w:p w:rsidR="00EA3183" w:rsidRPr="00C14786" w:rsidRDefault="00EA3183" w:rsidP="00EA3183">
      <w:pPr>
        <w:jc w:val="both"/>
        <w:rPr>
          <w:bCs/>
          <w:sz w:val="24"/>
          <w:szCs w:val="24"/>
          <w:lang w:val="es-ES"/>
        </w:rPr>
      </w:pPr>
      <w:r w:rsidRPr="00C14786">
        <w:rPr>
          <w:bCs/>
          <w:sz w:val="24"/>
          <w:szCs w:val="24"/>
          <w:lang w:val="es-ES"/>
        </w:rPr>
        <w:t>Abramos camino para conocer la montaña más importante de las islas. El guía lo llevará por antiguos caminos y quebradas el sendero hacia la montaña. Aproveche la magnífica oportunidad para comunicarse con los árboles, símbolo de la paciencia, fortaleza y humildad y antes de dejarse llevar del placer de degustar las frutas frescas que encontrará en el camino, consulta con el guía cuáles son comestibles (aunque casi todas lo son).</w:t>
      </w:r>
    </w:p>
    <w:p w:rsidR="00EA3183" w:rsidRPr="00C14786" w:rsidRDefault="00EA3183" w:rsidP="00EA3183">
      <w:pPr>
        <w:jc w:val="both"/>
        <w:rPr>
          <w:bCs/>
          <w:sz w:val="24"/>
          <w:szCs w:val="24"/>
          <w:lang w:val="es-ES"/>
        </w:rPr>
      </w:pPr>
      <w:r w:rsidRPr="00C14786">
        <w:rPr>
          <w:bCs/>
          <w:sz w:val="24"/>
          <w:szCs w:val="24"/>
          <w:lang w:val="es-ES"/>
        </w:rPr>
        <w:t>La vista desde el punto más alto – la roca de la meditación – es exótica: en ningún otro sitio de la biosfera es posible ver tan cerca una barrera de arrecifes. Si desde el santuario de “Richard Hawkins” logra escuchar las voces del silencio, su cuerpo y alma se inundarán de paz.</w:t>
      </w:r>
    </w:p>
    <w:p w:rsidR="00EA3183" w:rsidRPr="00C14786" w:rsidRDefault="00EA3183" w:rsidP="00EA3183">
      <w:pPr>
        <w:jc w:val="both"/>
        <w:rPr>
          <w:bCs/>
          <w:sz w:val="24"/>
          <w:szCs w:val="24"/>
          <w:lang w:val="es-ES"/>
        </w:rPr>
      </w:pPr>
      <w:r w:rsidRPr="00C14786">
        <w:rPr>
          <w:bCs/>
          <w:sz w:val="24"/>
          <w:szCs w:val="24"/>
          <w:lang w:val="es-ES"/>
        </w:rPr>
        <w:t>Duración: 5 - 6 horas</w:t>
      </w:r>
    </w:p>
    <w:p w:rsidR="00EA3183" w:rsidRPr="00C14786" w:rsidRDefault="00EA3183" w:rsidP="00EA3183">
      <w:pPr>
        <w:jc w:val="both"/>
        <w:rPr>
          <w:bCs/>
          <w:sz w:val="24"/>
          <w:szCs w:val="24"/>
          <w:lang w:val="es-ES"/>
        </w:rPr>
      </w:pPr>
      <w:r w:rsidRPr="00DE6DA1">
        <w:rPr>
          <w:b/>
          <w:bCs/>
          <w:sz w:val="24"/>
          <w:szCs w:val="24"/>
          <w:lang w:val="es-ES"/>
        </w:rPr>
        <w:t>Incluye</w:t>
      </w:r>
      <w:r w:rsidRPr="00C14786">
        <w:rPr>
          <w:bCs/>
          <w:sz w:val="24"/>
          <w:szCs w:val="24"/>
          <w:lang w:val="es-ES"/>
        </w:rPr>
        <w:t xml:space="preserve">: transporte hasta el sector de </w:t>
      </w:r>
      <w:proofErr w:type="spellStart"/>
      <w:r w:rsidRPr="00C14786">
        <w:rPr>
          <w:bCs/>
          <w:sz w:val="24"/>
          <w:szCs w:val="24"/>
          <w:lang w:val="es-ES"/>
        </w:rPr>
        <w:t>Bottom</w:t>
      </w:r>
      <w:proofErr w:type="spellEnd"/>
      <w:r w:rsidRPr="00C14786">
        <w:rPr>
          <w:bCs/>
          <w:sz w:val="24"/>
          <w:szCs w:val="24"/>
          <w:lang w:val="es-ES"/>
        </w:rPr>
        <w:t xml:space="preserve"> </w:t>
      </w:r>
      <w:proofErr w:type="spellStart"/>
      <w:r w:rsidRPr="00C14786">
        <w:rPr>
          <w:bCs/>
          <w:sz w:val="24"/>
          <w:szCs w:val="24"/>
          <w:lang w:val="es-ES"/>
        </w:rPr>
        <w:t>House</w:t>
      </w:r>
      <w:proofErr w:type="spellEnd"/>
      <w:r w:rsidRPr="00C14786">
        <w:rPr>
          <w:bCs/>
          <w:sz w:val="24"/>
          <w:szCs w:val="24"/>
          <w:lang w:val="es-ES"/>
        </w:rPr>
        <w:t>, agua potable, con  almuerzo típico.</w:t>
      </w:r>
    </w:p>
    <w:p w:rsidR="00EA3183" w:rsidRPr="00C14786" w:rsidRDefault="00EA3183" w:rsidP="00EA3183">
      <w:pPr>
        <w:jc w:val="both"/>
        <w:rPr>
          <w:bCs/>
          <w:sz w:val="24"/>
          <w:szCs w:val="24"/>
          <w:lang w:val="es-ES"/>
        </w:rPr>
      </w:pPr>
      <w:r w:rsidRPr="00C14786">
        <w:rPr>
          <w:bCs/>
          <w:sz w:val="24"/>
          <w:szCs w:val="24"/>
          <w:lang w:val="es-ES"/>
        </w:rPr>
        <w:t>Llevar: Zapatos cómodos, cámara fotográfica o de video, binoculares, protección solar (gafas, bloqueador, sombrero), vestido de baño, toalla.</w:t>
      </w:r>
    </w:p>
    <w:p w:rsidR="00EA3183" w:rsidRPr="00C14786" w:rsidRDefault="00EA3183" w:rsidP="00EA3183">
      <w:pPr>
        <w:jc w:val="both"/>
        <w:rPr>
          <w:bCs/>
          <w:sz w:val="24"/>
          <w:szCs w:val="24"/>
          <w:lang w:val="es-ES"/>
        </w:rPr>
      </w:pPr>
      <w:r w:rsidRPr="00C14786">
        <w:rPr>
          <w:bCs/>
          <w:sz w:val="24"/>
          <w:szCs w:val="24"/>
          <w:lang w:val="es-ES"/>
        </w:rPr>
        <w:t xml:space="preserve">Regla: A partir de los 8 años </w:t>
      </w:r>
    </w:p>
    <w:p w:rsidR="00EA3183" w:rsidRPr="00C14786" w:rsidRDefault="00EA3183" w:rsidP="00EA3183">
      <w:pPr>
        <w:rPr>
          <w:sz w:val="24"/>
          <w:szCs w:val="24"/>
          <w:lang w:val="es-ES"/>
        </w:rPr>
      </w:pPr>
    </w:p>
    <w:p w:rsidR="00EA3183" w:rsidRPr="00A845BB" w:rsidRDefault="00EA3183" w:rsidP="00EA3183">
      <w:pPr>
        <w:rPr>
          <w:sz w:val="24"/>
          <w:szCs w:val="24"/>
        </w:rPr>
      </w:pPr>
      <w:r w:rsidRPr="00A845BB">
        <w:rPr>
          <w:noProof/>
          <w:sz w:val="24"/>
          <w:szCs w:val="24"/>
          <w:lang w:val="es-AR" w:eastAsia="es-AR"/>
        </w:rPr>
        <w:lastRenderedPageBreak/>
        <w:drawing>
          <wp:inline distT="0" distB="0" distL="0" distR="0" wp14:anchorId="556F7E4B" wp14:editId="314CDD16">
            <wp:extent cx="5612130" cy="37433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yo cangrejos 2.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743325"/>
                    </a:xfrm>
                    <a:prstGeom prst="rect">
                      <a:avLst/>
                    </a:prstGeom>
                  </pic:spPr>
                </pic:pic>
              </a:graphicData>
            </a:graphic>
          </wp:inline>
        </w:drawing>
      </w:r>
    </w:p>
    <w:p w:rsidR="00EA3183" w:rsidRPr="00A845BB" w:rsidRDefault="00EA3183" w:rsidP="00EA3183">
      <w:pPr>
        <w:rPr>
          <w:bCs/>
          <w:sz w:val="24"/>
          <w:szCs w:val="24"/>
        </w:rPr>
      </w:pPr>
      <w:r w:rsidRPr="00A845BB">
        <w:rPr>
          <w:bCs/>
          <w:noProof/>
          <w:sz w:val="24"/>
          <w:szCs w:val="24"/>
          <w:lang w:val="es-AR" w:eastAsia="es-AR"/>
        </w:rPr>
        <w:drawing>
          <wp:inline distT="0" distB="0" distL="0" distR="0" wp14:anchorId="6CCA66A9" wp14:editId="2BD16126">
            <wp:extent cx="5611978" cy="3903785"/>
            <wp:effectExtent l="0" t="0" r="825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pico-the-peak.jpg"/>
                    <pic:cNvPicPr/>
                  </pic:nvPicPr>
                  <pic:blipFill>
                    <a:blip r:embed="rId11">
                      <a:extLst>
                        <a:ext uri="{28A0092B-C50C-407E-A947-70E740481C1C}">
                          <a14:useLocalDpi xmlns:a14="http://schemas.microsoft.com/office/drawing/2010/main" val="0"/>
                        </a:ext>
                      </a:extLst>
                    </a:blip>
                    <a:stretch>
                      <a:fillRect/>
                    </a:stretch>
                  </pic:blipFill>
                  <pic:spPr>
                    <a:xfrm>
                      <a:off x="0" y="0"/>
                      <a:ext cx="5645159" cy="3926867"/>
                    </a:xfrm>
                    <a:prstGeom prst="rect">
                      <a:avLst/>
                    </a:prstGeom>
                  </pic:spPr>
                </pic:pic>
              </a:graphicData>
            </a:graphic>
          </wp:inline>
        </w:drawing>
      </w:r>
    </w:p>
    <w:p w:rsidR="00EA3183" w:rsidRPr="00C14786" w:rsidRDefault="00EA3183" w:rsidP="00EA3183">
      <w:pPr>
        <w:spacing w:after="0" w:line="240" w:lineRule="auto"/>
        <w:rPr>
          <w:rFonts w:ascii="Calibri" w:eastAsia="Times New Roman" w:hAnsi="Calibri" w:cs="Calibri"/>
          <w:b/>
          <w:bCs/>
          <w:color w:val="000080"/>
          <w:sz w:val="32"/>
          <w:szCs w:val="32"/>
          <w:lang w:val="es-ES" w:eastAsia="es-ES"/>
        </w:rPr>
      </w:pPr>
      <w:r w:rsidRPr="00C14786">
        <w:rPr>
          <w:rFonts w:ascii="Calibri" w:eastAsia="Times New Roman" w:hAnsi="Calibri" w:cs="Calibri"/>
          <w:b/>
          <w:bCs/>
          <w:sz w:val="24"/>
          <w:szCs w:val="24"/>
          <w:lang w:val="es-ES" w:eastAsia="es-ES"/>
        </w:rPr>
        <w:lastRenderedPageBreak/>
        <w:t xml:space="preserve">Día 6: </w:t>
      </w:r>
      <w:proofErr w:type="spellStart"/>
      <w:r w:rsidRPr="00C14786">
        <w:rPr>
          <w:rFonts w:ascii="Calibri" w:eastAsia="Times New Roman" w:hAnsi="Calibri" w:cs="Calibri"/>
          <w:b/>
          <w:bCs/>
          <w:sz w:val="24"/>
          <w:szCs w:val="24"/>
          <w:lang w:val="es-ES" w:eastAsia="es-ES"/>
        </w:rPr>
        <w:t>Kayaking</w:t>
      </w:r>
      <w:proofErr w:type="spellEnd"/>
      <w:r w:rsidRPr="00C14786">
        <w:rPr>
          <w:rFonts w:ascii="Calibri" w:eastAsia="Times New Roman" w:hAnsi="Calibri" w:cs="Calibri"/>
          <w:b/>
          <w:bCs/>
          <w:sz w:val="24"/>
          <w:szCs w:val="24"/>
          <w:lang w:val="es-ES" w:eastAsia="es-ES"/>
        </w:rPr>
        <w:t xml:space="preserve">  en el Parque Nacional Mc. </w:t>
      </w:r>
      <w:proofErr w:type="spellStart"/>
      <w:r w:rsidRPr="00C14786">
        <w:rPr>
          <w:rFonts w:ascii="Calibri" w:eastAsia="Times New Roman" w:hAnsi="Calibri" w:cs="Calibri"/>
          <w:b/>
          <w:bCs/>
          <w:sz w:val="24"/>
          <w:szCs w:val="24"/>
          <w:lang w:val="es-ES" w:eastAsia="es-ES"/>
        </w:rPr>
        <w:t>Bean</w:t>
      </w:r>
      <w:proofErr w:type="spellEnd"/>
      <w:r w:rsidRPr="00C14786">
        <w:rPr>
          <w:rFonts w:ascii="Calibri" w:eastAsia="Times New Roman" w:hAnsi="Calibri" w:cs="Calibri"/>
          <w:b/>
          <w:bCs/>
          <w:sz w:val="24"/>
          <w:szCs w:val="24"/>
          <w:lang w:val="es-ES" w:eastAsia="es-ES"/>
        </w:rPr>
        <w:t xml:space="preserve">  </w:t>
      </w:r>
      <w:proofErr w:type="spellStart"/>
      <w:r w:rsidRPr="00C14786">
        <w:rPr>
          <w:rFonts w:ascii="Calibri" w:eastAsia="Times New Roman" w:hAnsi="Calibri" w:cs="Calibri"/>
          <w:b/>
          <w:bCs/>
          <w:sz w:val="24"/>
          <w:szCs w:val="24"/>
          <w:lang w:val="es-ES" w:eastAsia="es-ES"/>
        </w:rPr>
        <w:t>Lagoon</w:t>
      </w:r>
      <w:proofErr w:type="spellEnd"/>
      <w:r w:rsidRPr="00C14786">
        <w:rPr>
          <w:rFonts w:ascii="Calibri" w:eastAsia="Times New Roman" w:hAnsi="Calibri" w:cs="Calibri"/>
          <w:b/>
          <w:bCs/>
          <w:color w:val="000080"/>
          <w:sz w:val="32"/>
          <w:szCs w:val="32"/>
          <w:lang w:val="es-ES" w:eastAsia="es-ES"/>
        </w:rPr>
        <w:t xml:space="preserve"> </w:t>
      </w:r>
    </w:p>
    <w:p w:rsidR="00EA3183" w:rsidRPr="00C14786" w:rsidRDefault="00EA3183" w:rsidP="00EA3183">
      <w:pPr>
        <w:spacing w:after="0" w:line="240" w:lineRule="auto"/>
        <w:jc w:val="both"/>
        <w:rPr>
          <w:rFonts w:ascii="Calibri" w:eastAsia="Batang" w:hAnsi="Calibri" w:cs="Calibri"/>
          <w:bCs/>
          <w:color w:val="000000"/>
          <w:sz w:val="24"/>
          <w:szCs w:val="24"/>
          <w:lang w:val="es-ES" w:eastAsia="es-ES"/>
        </w:rPr>
      </w:pPr>
      <w:r w:rsidRPr="00C14786">
        <w:rPr>
          <w:rFonts w:ascii="Calibri" w:eastAsia="Batang" w:hAnsi="Calibri" w:cs="Calibri"/>
          <w:bCs/>
          <w:color w:val="000000"/>
          <w:sz w:val="24"/>
          <w:szCs w:val="24"/>
          <w:lang w:val="es-ES" w:eastAsia="es-ES"/>
        </w:rPr>
        <w:t>Las condiciones naturales que ofrecen las islas para practicar este deporte son ideales: oleaje moderado y resguardado por la inmensa barrera coralina, en medio de un mar con exuberantes paisajes coralinos. Si tienen las habilidades necesarias, pueden practicar este deporte en compañía de un guía.</w:t>
      </w:r>
    </w:p>
    <w:p w:rsidR="00EA3183" w:rsidRPr="00C14786" w:rsidRDefault="00EA3183" w:rsidP="00EA3183">
      <w:pPr>
        <w:spacing w:after="0" w:line="240" w:lineRule="auto"/>
        <w:jc w:val="both"/>
        <w:rPr>
          <w:rFonts w:ascii="Calibri" w:eastAsia="Batang" w:hAnsi="Calibri" w:cs="Calibri"/>
          <w:bCs/>
          <w:color w:val="000000"/>
          <w:sz w:val="24"/>
          <w:szCs w:val="24"/>
          <w:lang w:val="es-ES" w:eastAsia="es-ES"/>
        </w:rPr>
      </w:pPr>
    </w:p>
    <w:p w:rsidR="00EA3183" w:rsidRPr="00C14786" w:rsidRDefault="00EA3183" w:rsidP="00EA3183">
      <w:pPr>
        <w:spacing w:after="0" w:line="240" w:lineRule="auto"/>
        <w:jc w:val="both"/>
        <w:rPr>
          <w:rFonts w:ascii="Calibri" w:eastAsia="Batang" w:hAnsi="Calibri" w:cs="Calibri"/>
          <w:bCs/>
          <w:color w:val="000000"/>
          <w:sz w:val="24"/>
          <w:szCs w:val="24"/>
          <w:lang w:val="es-ES" w:eastAsia="es-ES"/>
        </w:rPr>
      </w:pPr>
      <w:r w:rsidRPr="00C14786">
        <w:rPr>
          <w:rFonts w:ascii="Calibri" w:eastAsia="Batang" w:hAnsi="Calibri" w:cs="Calibri"/>
          <w:bCs/>
          <w:color w:val="000000"/>
          <w:sz w:val="24"/>
          <w:szCs w:val="24"/>
          <w:lang w:val="es-ES" w:eastAsia="es-ES"/>
        </w:rPr>
        <w:t>Duración: 1 a 3 horas</w:t>
      </w:r>
    </w:p>
    <w:p w:rsidR="00EA3183" w:rsidRPr="00C14786" w:rsidRDefault="00EA3183" w:rsidP="00EA3183">
      <w:pPr>
        <w:spacing w:after="0" w:line="240" w:lineRule="auto"/>
        <w:jc w:val="both"/>
        <w:rPr>
          <w:rFonts w:ascii="Calibri" w:eastAsia="Batang" w:hAnsi="Calibri" w:cs="Calibri"/>
          <w:bCs/>
          <w:color w:val="000000"/>
          <w:sz w:val="24"/>
          <w:szCs w:val="24"/>
          <w:lang w:val="es-ES" w:eastAsia="es-ES"/>
        </w:rPr>
      </w:pPr>
    </w:p>
    <w:p w:rsidR="00EA3183" w:rsidRPr="00C14786" w:rsidRDefault="00EA3183" w:rsidP="00EA3183">
      <w:pPr>
        <w:spacing w:after="0" w:line="240" w:lineRule="auto"/>
        <w:jc w:val="both"/>
        <w:rPr>
          <w:rFonts w:ascii="Calibri" w:eastAsia="Batang" w:hAnsi="Calibri" w:cs="Calibri"/>
          <w:bCs/>
          <w:color w:val="000000"/>
          <w:sz w:val="24"/>
          <w:szCs w:val="24"/>
          <w:lang w:val="es-ES" w:eastAsia="es-ES"/>
        </w:rPr>
      </w:pPr>
      <w:r w:rsidRPr="00DE6DA1">
        <w:rPr>
          <w:rFonts w:ascii="Calibri" w:eastAsia="Batang" w:hAnsi="Calibri" w:cs="Calibri"/>
          <w:b/>
          <w:bCs/>
          <w:color w:val="000000"/>
          <w:sz w:val="24"/>
          <w:szCs w:val="24"/>
          <w:lang w:val="es-ES" w:eastAsia="es-ES"/>
        </w:rPr>
        <w:t>Incluye</w:t>
      </w:r>
      <w:r w:rsidRPr="00C14786">
        <w:rPr>
          <w:rFonts w:ascii="Calibri" w:eastAsia="Batang" w:hAnsi="Calibri" w:cs="Calibri"/>
          <w:bCs/>
          <w:color w:val="000000"/>
          <w:sz w:val="24"/>
          <w:szCs w:val="24"/>
          <w:lang w:val="es-ES" w:eastAsia="es-ES"/>
        </w:rPr>
        <w:t xml:space="preserve">: Caminata o Transporte si se requiere hasta el sitio de arranque de la experiencia, equipo  y  </w:t>
      </w:r>
      <w:proofErr w:type="spellStart"/>
      <w:r w:rsidRPr="00C14786">
        <w:rPr>
          <w:rFonts w:ascii="Calibri" w:eastAsia="Batang" w:hAnsi="Calibri" w:cs="Calibri"/>
          <w:bCs/>
          <w:color w:val="000000"/>
          <w:sz w:val="24"/>
          <w:szCs w:val="24"/>
          <w:lang w:val="es-ES" w:eastAsia="es-ES"/>
        </w:rPr>
        <w:t>kayaking</w:t>
      </w:r>
      <w:proofErr w:type="spellEnd"/>
    </w:p>
    <w:p w:rsidR="00EA3183" w:rsidRPr="00C14786" w:rsidRDefault="00EA3183" w:rsidP="00EA3183">
      <w:pPr>
        <w:spacing w:after="0" w:line="240" w:lineRule="auto"/>
        <w:jc w:val="both"/>
        <w:rPr>
          <w:rFonts w:ascii="Calibri" w:eastAsia="Batang" w:hAnsi="Calibri" w:cs="Calibri"/>
          <w:bCs/>
          <w:color w:val="000000"/>
          <w:sz w:val="24"/>
          <w:szCs w:val="24"/>
          <w:lang w:val="es-ES" w:eastAsia="es-ES"/>
        </w:rPr>
      </w:pPr>
    </w:p>
    <w:p w:rsidR="00EA3183" w:rsidRPr="00C14786" w:rsidRDefault="00EA3183" w:rsidP="00EA3183">
      <w:pPr>
        <w:spacing w:after="0" w:line="240" w:lineRule="auto"/>
        <w:jc w:val="both"/>
        <w:rPr>
          <w:rFonts w:ascii="Calibri" w:eastAsia="Batang" w:hAnsi="Calibri" w:cs="Calibri"/>
          <w:bCs/>
          <w:color w:val="000000"/>
          <w:sz w:val="24"/>
          <w:szCs w:val="24"/>
          <w:lang w:val="es-ES" w:eastAsia="es-ES"/>
        </w:rPr>
      </w:pPr>
      <w:r w:rsidRPr="00C14786">
        <w:rPr>
          <w:rFonts w:ascii="Calibri" w:eastAsia="Batang" w:hAnsi="Calibri" w:cs="Calibri"/>
          <w:bCs/>
          <w:color w:val="000000"/>
          <w:sz w:val="24"/>
          <w:szCs w:val="24"/>
          <w:lang w:val="es-ES" w:eastAsia="es-ES"/>
        </w:rPr>
        <w:t>Llevar: Sandalias de goma o plástico, cámara fotográfica o de video en bolsas impermeables, protección solar (gafas, bloqueador, sombrero), camisa de manga larga, vestido de baño, toalla, dinero en efectivo. Si se marea, tome un medicamento para evitarlo</w:t>
      </w:r>
    </w:p>
    <w:p w:rsidR="00EA3183" w:rsidRPr="00C14786" w:rsidRDefault="00EA3183" w:rsidP="00EA3183">
      <w:pPr>
        <w:spacing w:after="0" w:line="240" w:lineRule="auto"/>
        <w:jc w:val="both"/>
        <w:rPr>
          <w:rFonts w:ascii="Calibri" w:eastAsia="Batang" w:hAnsi="Calibri" w:cs="Calibri"/>
          <w:bCs/>
          <w:color w:val="000000"/>
          <w:sz w:val="24"/>
          <w:szCs w:val="24"/>
          <w:lang w:val="es-ES" w:eastAsia="es-ES"/>
        </w:rPr>
      </w:pPr>
    </w:p>
    <w:p w:rsidR="00EA3183" w:rsidRPr="00C14786" w:rsidRDefault="00EA3183" w:rsidP="00EA3183">
      <w:pPr>
        <w:spacing w:after="0" w:line="240" w:lineRule="auto"/>
        <w:jc w:val="both"/>
        <w:rPr>
          <w:rFonts w:ascii="Calibri" w:eastAsia="Batang" w:hAnsi="Calibri" w:cs="Calibri"/>
          <w:bCs/>
          <w:color w:val="000000"/>
          <w:sz w:val="24"/>
          <w:szCs w:val="24"/>
          <w:lang w:val="es-ES" w:eastAsia="es-ES"/>
        </w:rPr>
      </w:pPr>
      <w:r w:rsidRPr="00C14786">
        <w:rPr>
          <w:rFonts w:ascii="Calibri" w:eastAsia="Batang" w:hAnsi="Calibri" w:cs="Calibri"/>
          <w:bCs/>
          <w:color w:val="000000"/>
          <w:sz w:val="24"/>
          <w:szCs w:val="24"/>
          <w:lang w:val="es-ES" w:eastAsia="es-ES"/>
        </w:rPr>
        <w:t xml:space="preserve">Regla: </w:t>
      </w:r>
      <w:proofErr w:type="spellStart"/>
      <w:r w:rsidRPr="00C14786">
        <w:rPr>
          <w:rFonts w:ascii="Calibri" w:eastAsia="Batang" w:hAnsi="Calibri" w:cs="Calibri"/>
          <w:bCs/>
          <w:color w:val="000000"/>
          <w:sz w:val="24"/>
          <w:szCs w:val="24"/>
          <w:lang w:val="es-ES" w:eastAsia="es-ES"/>
        </w:rPr>
        <w:t>kayaking</w:t>
      </w:r>
      <w:proofErr w:type="spellEnd"/>
      <w:r w:rsidRPr="00C14786">
        <w:rPr>
          <w:rFonts w:ascii="Calibri" w:eastAsia="Batang" w:hAnsi="Calibri" w:cs="Calibri"/>
          <w:bCs/>
          <w:color w:val="000000"/>
          <w:sz w:val="24"/>
          <w:szCs w:val="24"/>
          <w:lang w:val="es-ES" w:eastAsia="es-ES"/>
        </w:rPr>
        <w:t xml:space="preserve"> a partir de los 5 años  </w:t>
      </w:r>
    </w:p>
    <w:p w:rsidR="00EA3183" w:rsidRPr="00C14786" w:rsidRDefault="00EA3183" w:rsidP="00EA3183">
      <w:pPr>
        <w:rPr>
          <w:b/>
          <w:sz w:val="24"/>
          <w:szCs w:val="24"/>
          <w:u w:val="single"/>
          <w:lang w:val="es-ES"/>
        </w:rPr>
      </w:pPr>
    </w:p>
    <w:p w:rsidR="00EA3183" w:rsidRPr="00A845BB" w:rsidRDefault="00EA3183" w:rsidP="00EA3183">
      <w:pPr>
        <w:rPr>
          <w:bCs/>
          <w:sz w:val="24"/>
          <w:szCs w:val="24"/>
        </w:rPr>
      </w:pPr>
      <w:r w:rsidRPr="00A845BB">
        <w:rPr>
          <w:bCs/>
          <w:noProof/>
          <w:sz w:val="24"/>
          <w:szCs w:val="24"/>
          <w:lang w:val="es-AR" w:eastAsia="es-AR"/>
        </w:rPr>
        <w:drawing>
          <wp:inline distT="0" distB="0" distL="0" distR="0" wp14:anchorId="1A88BD1B" wp14:editId="0ACB8788">
            <wp:extent cx="5611413" cy="2793441"/>
            <wp:effectExtent l="0" t="0" r="889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 bean lago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9122" cy="2807235"/>
                    </a:xfrm>
                    <a:prstGeom prst="rect">
                      <a:avLst/>
                    </a:prstGeom>
                  </pic:spPr>
                </pic:pic>
              </a:graphicData>
            </a:graphic>
          </wp:inline>
        </w:drawing>
      </w:r>
    </w:p>
    <w:p w:rsidR="00EA3183" w:rsidRPr="00A845BB" w:rsidRDefault="00EA3183" w:rsidP="00EA3183">
      <w:pPr>
        <w:rPr>
          <w:sz w:val="24"/>
          <w:szCs w:val="24"/>
        </w:rPr>
      </w:pPr>
      <w:r w:rsidRPr="00A845BB">
        <w:rPr>
          <w:b/>
          <w:sz w:val="24"/>
          <w:szCs w:val="24"/>
        </w:rPr>
        <w:t>Opcional día de buceo</w:t>
      </w:r>
      <w:r w:rsidRPr="00A845BB">
        <w:rPr>
          <w:sz w:val="24"/>
          <w:szCs w:val="24"/>
        </w:rPr>
        <w:t xml:space="preserve">, Para personas certificadas PADI. </w:t>
      </w:r>
      <w:proofErr w:type="spellStart"/>
      <w:r w:rsidRPr="00A845BB">
        <w:rPr>
          <w:sz w:val="24"/>
          <w:szCs w:val="24"/>
        </w:rPr>
        <w:t>Avistaje</w:t>
      </w:r>
      <w:proofErr w:type="spellEnd"/>
      <w:r w:rsidRPr="00A845BB">
        <w:rPr>
          <w:sz w:val="24"/>
          <w:szCs w:val="24"/>
        </w:rPr>
        <w:t xml:space="preserve"> de tiburones, rayas, meros y otras especies de peces grandes.</w:t>
      </w:r>
    </w:p>
    <w:p w:rsidR="00EA3183" w:rsidRPr="00A845BB" w:rsidRDefault="00EA3183" w:rsidP="00EA3183">
      <w:pPr>
        <w:rPr>
          <w:sz w:val="24"/>
          <w:szCs w:val="24"/>
        </w:rPr>
      </w:pPr>
      <w:r w:rsidRPr="00A845BB">
        <w:rPr>
          <w:noProof/>
          <w:sz w:val="24"/>
          <w:szCs w:val="24"/>
          <w:lang w:val="es-AR" w:eastAsia="es-AR"/>
        </w:rPr>
        <w:lastRenderedPageBreak/>
        <w:drawing>
          <wp:inline distT="0" distB="0" distL="0" distR="0" wp14:anchorId="3D1B3443" wp14:editId="57B0CF98">
            <wp:extent cx="4584700" cy="24417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videncia buc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0778" cy="2471616"/>
                    </a:xfrm>
                    <a:prstGeom prst="rect">
                      <a:avLst/>
                    </a:prstGeom>
                  </pic:spPr>
                </pic:pic>
              </a:graphicData>
            </a:graphic>
          </wp:inline>
        </w:drawing>
      </w:r>
    </w:p>
    <w:p w:rsidR="00EA3183" w:rsidRPr="00A845BB" w:rsidRDefault="00EA3183" w:rsidP="00EA3183">
      <w:pPr>
        <w:rPr>
          <w:sz w:val="24"/>
          <w:szCs w:val="24"/>
        </w:rPr>
      </w:pPr>
    </w:p>
    <w:p w:rsidR="00EA3183" w:rsidRPr="00A845BB" w:rsidRDefault="00EA3183" w:rsidP="00EA3183">
      <w:pPr>
        <w:rPr>
          <w:sz w:val="24"/>
          <w:szCs w:val="24"/>
        </w:rPr>
      </w:pPr>
      <w:r w:rsidRPr="00A845BB">
        <w:rPr>
          <w:sz w:val="24"/>
          <w:szCs w:val="24"/>
        </w:rPr>
        <w:t xml:space="preserve">Contacto: </w:t>
      </w:r>
    </w:p>
    <w:p w:rsidR="00EA3183" w:rsidRPr="00A845BB" w:rsidRDefault="00EA3183" w:rsidP="00EA3183">
      <w:pPr>
        <w:rPr>
          <w:sz w:val="24"/>
          <w:szCs w:val="24"/>
        </w:rPr>
      </w:pPr>
      <w:r w:rsidRPr="00A845BB">
        <w:rPr>
          <w:sz w:val="24"/>
          <w:szCs w:val="24"/>
        </w:rPr>
        <w:t>Gerardo Arenas Robinson</w:t>
      </w:r>
      <w:r w:rsidRPr="00A845BB">
        <w:rPr>
          <w:sz w:val="24"/>
          <w:szCs w:val="24"/>
        </w:rPr>
        <w:br/>
        <w:t xml:space="preserve">Master </w:t>
      </w:r>
      <w:proofErr w:type="spellStart"/>
      <w:r w:rsidRPr="00A845BB">
        <w:rPr>
          <w:sz w:val="24"/>
          <w:szCs w:val="24"/>
        </w:rPr>
        <w:t>Scuba</w:t>
      </w:r>
      <w:proofErr w:type="spellEnd"/>
      <w:r w:rsidRPr="00A845BB">
        <w:rPr>
          <w:sz w:val="24"/>
          <w:szCs w:val="24"/>
        </w:rPr>
        <w:t xml:space="preserve"> </w:t>
      </w:r>
      <w:proofErr w:type="spellStart"/>
      <w:r w:rsidRPr="00A845BB">
        <w:rPr>
          <w:sz w:val="24"/>
          <w:szCs w:val="24"/>
        </w:rPr>
        <w:t>Diver</w:t>
      </w:r>
      <w:proofErr w:type="spellEnd"/>
      <w:r w:rsidRPr="00A845BB">
        <w:rPr>
          <w:sz w:val="24"/>
          <w:szCs w:val="24"/>
        </w:rPr>
        <w:t xml:space="preserve"> </w:t>
      </w:r>
      <w:proofErr w:type="spellStart"/>
      <w:r w:rsidRPr="00A845BB">
        <w:rPr>
          <w:sz w:val="24"/>
          <w:szCs w:val="24"/>
        </w:rPr>
        <w:t>Trainer</w:t>
      </w:r>
      <w:proofErr w:type="spellEnd"/>
      <w:r w:rsidRPr="00A845BB">
        <w:rPr>
          <w:sz w:val="24"/>
          <w:szCs w:val="24"/>
        </w:rPr>
        <w:t>. PADI</w:t>
      </w:r>
    </w:p>
    <w:p w:rsidR="00EA3183" w:rsidRPr="00A845BB" w:rsidRDefault="00EA3183" w:rsidP="00EA3183">
      <w:pPr>
        <w:rPr>
          <w:sz w:val="24"/>
          <w:szCs w:val="24"/>
        </w:rPr>
      </w:pPr>
      <w:proofErr w:type="spellStart"/>
      <w:r w:rsidRPr="00A845BB">
        <w:rPr>
          <w:sz w:val="24"/>
          <w:szCs w:val="24"/>
        </w:rPr>
        <w:t>Fresh</w:t>
      </w:r>
      <w:proofErr w:type="spellEnd"/>
      <w:r w:rsidRPr="00A845BB">
        <w:rPr>
          <w:sz w:val="24"/>
          <w:szCs w:val="24"/>
        </w:rPr>
        <w:t xml:space="preserve"> </w:t>
      </w:r>
      <w:proofErr w:type="spellStart"/>
      <w:r w:rsidRPr="00A845BB">
        <w:rPr>
          <w:sz w:val="24"/>
          <w:szCs w:val="24"/>
        </w:rPr>
        <w:t>water</w:t>
      </w:r>
      <w:proofErr w:type="spellEnd"/>
    </w:p>
    <w:p w:rsidR="00EA3183" w:rsidRPr="00A845BB" w:rsidRDefault="00EA3183" w:rsidP="00EA3183">
      <w:pPr>
        <w:rPr>
          <w:sz w:val="24"/>
          <w:szCs w:val="24"/>
        </w:rPr>
      </w:pPr>
      <w:r w:rsidRPr="00A845BB">
        <w:rPr>
          <w:sz w:val="24"/>
          <w:szCs w:val="24"/>
        </w:rPr>
        <w:t>Old Provi</w:t>
      </w:r>
      <w:r>
        <w:rPr>
          <w:sz w:val="24"/>
          <w:szCs w:val="24"/>
        </w:rPr>
        <w:t>dence, Archipiélago de San André</w:t>
      </w:r>
      <w:r w:rsidRPr="00A845BB">
        <w:rPr>
          <w:sz w:val="24"/>
          <w:szCs w:val="24"/>
        </w:rPr>
        <w:t>s y Providencia</w:t>
      </w:r>
    </w:p>
    <w:p w:rsidR="00EA3183" w:rsidRPr="00A845BB" w:rsidRDefault="00EA3183" w:rsidP="00EA3183">
      <w:pPr>
        <w:rPr>
          <w:sz w:val="24"/>
          <w:szCs w:val="24"/>
        </w:rPr>
      </w:pPr>
      <w:r w:rsidRPr="00A845BB">
        <w:rPr>
          <w:sz w:val="24"/>
          <w:szCs w:val="24"/>
        </w:rPr>
        <w:t>Colombia</w:t>
      </w:r>
    </w:p>
    <w:p w:rsidR="00EA3183" w:rsidRDefault="00EA3183" w:rsidP="00EA3183">
      <w:pPr>
        <w:rPr>
          <w:sz w:val="24"/>
          <w:szCs w:val="24"/>
        </w:rPr>
      </w:pPr>
      <w:r w:rsidRPr="00A845BB">
        <w:rPr>
          <w:sz w:val="24"/>
          <w:szCs w:val="24"/>
        </w:rPr>
        <w:t>(57) 3182744524</w:t>
      </w:r>
    </w:p>
    <w:p w:rsidR="00EA3183" w:rsidRPr="00C14786" w:rsidRDefault="00EA3183" w:rsidP="00EA3183">
      <w:pPr>
        <w:rPr>
          <w:bCs/>
          <w:sz w:val="24"/>
          <w:szCs w:val="24"/>
          <w:lang w:val="es-ES"/>
        </w:rPr>
      </w:pPr>
      <w:r w:rsidRPr="00C14786">
        <w:rPr>
          <w:b/>
          <w:bCs/>
          <w:sz w:val="24"/>
          <w:szCs w:val="24"/>
          <w:lang w:val="es-ES"/>
        </w:rPr>
        <w:t>Día 7: Providencia a San Andrés</w:t>
      </w:r>
    </w:p>
    <w:p w:rsidR="00EA3183" w:rsidRPr="00C14786" w:rsidRDefault="00EA3183" w:rsidP="00EA3183">
      <w:pPr>
        <w:rPr>
          <w:bCs/>
          <w:sz w:val="24"/>
          <w:szCs w:val="24"/>
          <w:lang w:val="es-ES"/>
        </w:rPr>
      </w:pPr>
      <w:r w:rsidRPr="00C14786">
        <w:rPr>
          <w:bCs/>
          <w:sz w:val="24"/>
          <w:szCs w:val="24"/>
          <w:lang w:val="es-ES"/>
        </w:rPr>
        <w:t>En Avión:</w:t>
      </w:r>
    </w:p>
    <w:p w:rsidR="00EA3183" w:rsidRPr="00C14786" w:rsidRDefault="00EA3183" w:rsidP="00EA3183">
      <w:pPr>
        <w:rPr>
          <w:bCs/>
          <w:sz w:val="24"/>
          <w:szCs w:val="24"/>
          <w:lang w:val="es-ES"/>
        </w:rPr>
      </w:pPr>
      <w:r w:rsidRPr="00C14786">
        <w:rPr>
          <w:b/>
          <w:bCs/>
          <w:sz w:val="24"/>
          <w:szCs w:val="24"/>
          <w:lang w:val="es-ES"/>
        </w:rPr>
        <w:t>15:55. (mar.)Providencia</w:t>
      </w:r>
      <w:ins w:id="1" w:author="Unknown">
        <w:r w:rsidRPr="00C14786">
          <w:rPr>
            <w:bCs/>
            <w:sz w:val="24"/>
            <w:szCs w:val="24"/>
            <w:lang w:val="es-ES"/>
          </w:rPr>
          <w:t>, </w:t>
        </w:r>
      </w:ins>
      <w:r w:rsidRPr="00C14786">
        <w:rPr>
          <w:bCs/>
          <w:sz w:val="24"/>
          <w:szCs w:val="24"/>
          <w:lang w:val="es-ES"/>
        </w:rPr>
        <w:t>El Embrujo (PVA)</w:t>
      </w:r>
    </w:p>
    <w:p w:rsidR="00EA3183" w:rsidRPr="00C14786" w:rsidRDefault="00EA3183" w:rsidP="00EA3183">
      <w:pPr>
        <w:rPr>
          <w:bCs/>
          <w:sz w:val="24"/>
          <w:szCs w:val="24"/>
          <w:lang w:val="es-ES"/>
        </w:rPr>
      </w:pPr>
      <w:r w:rsidRPr="00C14786">
        <w:rPr>
          <w:b/>
          <w:bCs/>
          <w:sz w:val="24"/>
          <w:szCs w:val="24"/>
          <w:lang w:val="es-ES"/>
        </w:rPr>
        <w:t>16:35. (mar.)San Andrés (Isla)</w:t>
      </w:r>
      <w:ins w:id="2" w:author="Unknown">
        <w:r w:rsidRPr="00C14786">
          <w:rPr>
            <w:bCs/>
            <w:sz w:val="24"/>
            <w:szCs w:val="24"/>
            <w:lang w:val="es-ES"/>
          </w:rPr>
          <w:t>, </w:t>
        </w:r>
      </w:ins>
      <w:r w:rsidRPr="00C14786">
        <w:rPr>
          <w:bCs/>
          <w:sz w:val="24"/>
          <w:szCs w:val="24"/>
          <w:lang w:val="es-ES"/>
        </w:rPr>
        <w:t>Gustavo Rojas Pinilla (ADZ)</w:t>
      </w:r>
    </w:p>
    <w:p w:rsidR="00EA3183" w:rsidRPr="00C14786" w:rsidRDefault="00EA3183" w:rsidP="00EA3183">
      <w:pPr>
        <w:rPr>
          <w:bCs/>
          <w:sz w:val="24"/>
          <w:szCs w:val="24"/>
          <w:lang w:val="es-ES"/>
        </w:rPr>
      </w:pPr>
      <w:r w:rsidRPr="00C14786">
        <w:rPr>
          <w:bCs/>
          <w:sz w:val="24"/>
          <w:szCs w:val="24"/>
          <w:lang w:val="es-ES"/>
        </w:rPr>
        <w:t>Duración del vuelo: </w:t>
      </w:r>
      <w:r w:rsidRPr="00C14786">
        <w:rPr>
          <w:b/>
          <w:bCs/>
          <w:sz w:val="24"/>
          <w:szCs w:val="24"/>
          <w:lang w:val="es-ES"/>
        </w:rPr>
        <w:t>40min</w:t>
      </w:r>
    </w:p>
    <w:p w:rsidR="00EA3183" w:rsidRPr="00C14786" w:rsidRDefault="00EA3183" w:rsidP="00EA3183">
      <w:pPr>
        <w:rPr>
          <w:bCs/>
          <w:sz w:val="24"/>
          <w:szCs w:val="24"/>
          <w:lang w:val="es-ES"/>
        </w:rPr>
      </w:pPr>
      <w:r w:rsidRPr="00C14786">
        <w:rPr>
          <w:bCs/>
          <w:sz w:val="24"/>
          <w:szCs w:val="24"/>
          <w:lang w:val="es-ES"/>
        </w:rPr>
        <w:t>Aerolínea: </w:t>
      </w:r>
      <w:proofErr w:type="spellStart"/>
      <w:r w:rsidRPr="00C14786">
        <w:rPr>
          <w:b/>
          <w:bCs/>
          <w:sz w:val="24"/>
          <w:szCs w:val="24"/>
          <w:lang w:val="es-ES"/>
        </w:rPr>
        <w:t>Satena</w:t>
      </w:r>
      <w:proofErr w:type="spellEnd"/>
      <w:r w:rsidRPr="00C14786">
        <w:rPr>
          <w:bCs/>
          <w:sz w:val="24"/>
          <w:szCs w:val="24"/>
          <w:lang w:val="es-ES"/>
        </w:rPr>
        <w:t> </w:t>
      </w:r>
    </w:p>
    <w:p w:rsidR="00EA3183" w:rsidRPr="00C14786" w:rsidRDefault="00EA3183" w:rsidP="00EA3183">
      <w:pPr>
        <w:rPr>
          <w:bCs/>
          <w:sz w:val="24"/>
          <w:szCs w:val="24"/>
          <w:lang w:val="es-ES"/>
        </w:rPr>
      </w:pPr>
      <w:r w:rsidRPr="00C14786">
        <w:rPr>
          <w:bCs/>
          <w:sz w:val="24"/>
          <w:szCs w:val="24"/>
          <w:lang w:val="es-ES"/>
        </w:rPr>
        <w:t>(***Tener en cuenta q los horarios y precio del vuelo son en modo ilustrativo. Pueden estar sujetos a cambios en las fechas elegidas del viaje***)</w:t>
      </w:r>
    </w:p>
    <w:p w:rsidR="00EA3183" w:rsidRPr="00C14786" w:rsidRDefault="00EA3183" w:rsidP="00EA3183">
      <w:pPr>
        <w:rPr>
          <w:bCs/>
          <w:sz w:val="24"/>
          <w:szCs w:val="24"/>
          <w:lang w:val="es-ES"/>
        </w:rPr>
      </w:pPr>
      <w:r w:rsidRPr="00C14786">
        <w:rPr>
          <w:bCs/>
          <w:sz w:val="24"/>
          <w:szCs w:val="24"/>
          <w:lang w:val="es-ES"/>
        </w:rPr>
        <w:t>Llegar al hostal en San An</w:t>
      </w:r>
      <w:r w:rsidR="00F14D5B">
        <w:rPr>
          <w:bCs/>
          <w:sz w:val="24"/>
          <w:szCs w:val="24"/>
          <w:lang w:val="es-ES"/>
        </w:rPr>
        <w:t>dré</w:t>
      </w:r>
      <w:r w:rsidRPr="00C14786">
        <w:rPr>
          <w:bCs/>
          <w:sz w:val="24"/>
          <w:szCs w:val="24"/>
          <w:lang w:val="es-ES"/>
        </w:rPr>
        <w:t>s y disfrutar de una tarde de paseo y compras por el centro Comercial de la Isla.</w:t>
      </w:r>
    </w:p>
    <w:p w:rsidR="00EA3183" w:rsidRDefault="00EA3183" w:rsidP="00EA3183">
      <w:pPr>
        <w:rPr>
          <w:b/>
          <w:sz w:val="24"/>
          <w:szCs w:val="24"/>
        </w:rPr>
      </w:pPr>
      <w:r w:rsidRPr="00A845BB">
        <w:rPr>
          <w:b/>
          <w:sz w:val="24"/>
          <w:szCs w:val="24"/>
        </w:rPr>
        <w:lastRenderedPageBreak/>
        <w:t>Día 8:</w:t>
      </w:r>
      <w:r>
        <w:rPr>
          <w:b/>
          <w:sz w:val="24"/>
          <w:szCs w:val="24"/>
        </w:rPr>
        <w:t xml:space="preserve"> San Andrés</w:t>
      </w:r>
    </w:p>
    <w:p w:rsidR="00EA3183" w:rsidRDefault="00EA3183" w:rsidP="00EA3183">
      <w:pPr>
        <w:rPr>
          <w:sz w:val="24"/>
          <w:szCs w:val="24"/>
        </w:rPr>
      </w:pPr>
      <w:r>
        <w:rPr>
          <w:sz w:val="24"/>
          <w:szCs w:val="24"/>
        </w:rPr>
        <w:t>Después del desayuno salimos a recorrer la isla y sus playas.</w:t>
      </w:r>
    </w:p>
    <w:p w:rsidR="00EA3183" w:rsidRDefault="00EA3183" w:rsidP="00EA3183">
      <w:pPr>
        <w:rPr>
          <w:sz w:val="24"/>
          <w:szCs w:val="24"/>
        </w:rPr>
      </w:pPr>
      <w:r w:rsidRPr="00746E12">
        <w:rPr>
          <w:rFonts w:ascii="Calibri" w:eastAsia="Times New Roman" w:hAnsi="Calibri" w:cs="Times New Roman"/>
          <w:noProof/>
          <w:sz w:val="24"/>
          <w:szCs w:val="24"/>
          <w:lang w:val="es-AR" w:eastAsia="es-AR"/>
        </w:rPr>
        <w:drawing>
          <wp:inline distT="0" distB="0" distL="0" distR="0" wp14:anchorId="3518F195" wp14:editId="18F8A22B">
            <wp:extent cx="5609590" cy="2419350"/>
            <wp:effectExtent l="0" t="0" r="0" b="0"/>
            <wp:docPr id="7" name="Imagen 7" descr="C:\Users\usuario\Pictures\san an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san andre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7835"/>
                    <a:stretch/>
                  </pic:blipFill>
                  <pic:spPr bwMode="auto">
                    <a:xfrm>
                      <a:off x="0" y="0"/>
                      <a:ext cx="5645160" cy="2434691"/>
                    </a:xfrm>
                    <a:prstGeom prst="rect">
                      <a:avLst/>
                    </a:prstGeom>
                    <a:noFill/>
                    <a:ln>
                      <a:noFill/>
                    </a:ln>
                    <a:extLst>
                      <a:ext uri="{53640926-AAD7-44D8-BBD7-CCE9431645EC}">
                        <a14:shadowObscured xmlns:a14="http://schemas.microsoft.com/office/drawing/2010/main"/>
                      </a:ext>
                    </a:extLst>
                  </pic:spPr>
                </pic:pic>
              </a:graphicData>
            </a:graphic>
          </wp:inline>
        </w:drawing>
      </w:r>
    </w:p>
    <w:p w:rsidR="00EA3183" w:rsidRDefault="00EA3183" w:rsidP="00EA3183">
      <w:pPr>
        <w:rPr>
          <w:sz w:val="24"/>
          <w:szCs w:val="24"/>
        </w:rPr>
      </w:pPr>
    </w:p>
    <w:p w:rsidR="00EA3183" w:rsidRDefault="00EA3183" w:rsidP="00EA3183">
      <w:pPr>
        <w:rPr>
          <w:sz w:val="24"/>
          <w:szCs w:val="24"/>
        </w:rPr>
      </w:pPr>
      <w:r>
        <w:rPr>
          <w:sz w:val="24"/>
          <w:szCs w:val="24"/>
        </w:rPr>
        <w:t xml:space="preserve">Opcional tour a Cayo El Acuario o a Johnny </w:t>
      </w:r>
      <w:proofErr w:type="spellStart"/>
      <w:r>
        <w:rPr>
          <w:sz w:val="24"/>
          <w:szCs w:val="24"/>
        </w:rPr>
        <w:t>Kay</w:t>
      </w:r>
      <w:proofErr w:type="spellEnd"/>
      <w:r>
        <w:rPr>
          <w:sz w:val="24"/>
          <w:szCs w:val="24"/>
        </w:rPr>
        <w:t xml:space="preserve"> donde podrá recorrer las pequeñas islas y sus hermosas playas. Es un sitio ideal para hacer </w:t>
      </w:r>
      <w:proofErr w:type="spellStart"/>
      <w:r>
        <w:rPr>
          <w:sz w:val="24"/>
          <w:szCs w:val="24"/>
        </w:rPr>
        <w:t>snorkeling</w:t>
      </w:r>
      <w:proofErr w:type="spellEnd"/>
      <w:r>
        <w:rPr>
          <w:sz w:val="24"/>
          <w:szCs w:val="24"/>
        </w:rPr>
        <w:t xml:space="preserve"> y disfrutar de la fauna marina.</w:t>
      </w:r>
    </w:p>
    <w:p w:rsidR="00EA3183" w:rsidRDefault="00EA3183" w:rsidP="00EA3183">
      <w:pPr>
        <w:rPr>
          <w:sz w:val="24"/>
          <w:szCs w:val="24"/>
        </w:rPr>
      </w:pPr>
      <w:r w:rsidRPr="00B037F8">
        <w:rPr>
          <w:noProof/>
          <w:sz w:val="24"/>
          <w:szCs w:val="24"/>
          <w:lang w:val="es-AR" w:eastAsia="es-AR"/>
        </w:rPr>
        <w:drawing>
          <wp:inline distT="0" distB="0" distL="0" distR="0" wp14:anchorId="15721893" wp14:editId="552587C8">
            <wp:extent cx="2531745" cy="2039815"/>
            <wp:effectExtent l="0" t="0" r="1905" b="0"/>
            <wp:docPr id="6" name="Imagen 6" descr="C:\Users\usuario\Pictures\johnny 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johnny k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791" cy="2112365"/>
                    </a:xfrm>
                    <a:prstGeom prst="rect">
                      <a:avLst/>
                    </a:prstGeom>
                    <a:noFill/>
                    <a:ln>
                      <a:noFill/>
                    </a:ln>
                  </pic:spPr>
                </pic:pic>
              </a:graphicData>
            </a:graphic>
          </wp:inline>
        </w:drawing>
      </w:r>
    </w:p>
    <w:p w:rsidR="00EA3183" w:rsidRDefault="00EA3183" w:rsidP="00EA3183">
      <w:pPr>
        <w:rPr>
          <w:b/>
          <w:sz w:val="24"/>
          <w:szCs w:val="24"/>
        </w:rPr>
      </w:pPr>
      <w:r w:rsidRPr="006F70AE">
        <w:rPr>
          <w:b/>
          <w:sz w:val="24"/>
          <w:szCs w:val="24"/>
        </w:rPr>
        <w:t xml:space="preserve">Día 9: </w:t>
      </w:r>
      <w:r>
        <w:rPr>
          <w:b/>
          <w:sz w:val="24"/>
          <w:szCs w:val="24"/>
        </w:rPr>
        <w:t>San Andrés - Regreso a casa.</w:t>
      </w:r>
    </w:p>
    <w:p w:rsidR="00EF2B89" w:rsidRDefault="00EA3183" w:rsidP="00EA3183">
      <w:pPr>
        <w:rPr>
          <w:sz w:val="24"/>
          <w:szCs w:val="24"/>
        </w:rPr>
      </w:pPr>
      <w:r>
        <w:rPr>
          <w:sz w:val="24"/>
          <w:szCs w:val="24"/>
        </w:rPr>
        <w:t>Después del desayuno nos trasladamos al aeropuerto para regresar a Cartagena o a Bogotá e iniciar nuestro regreso a casa.</w:t>
      </w:r>
    </w:p>
    <w:p w:rsidR="00EF2B89" w:rsidRDefault="00EF2B89" w:rsidP="00EA3183">
      <w:pPr>
        <w:rPr>
          <w:sz w:val="24"/>
          <w:szCs w:val="24"/>
        </w:rPr>
      </w:pPr>
    </w:p>
    <w:p w:rsidR="00F14D5B" w:rsidRDefault="00F14D5B" w:rsidP="00EA3183">
      <w:pPr>
        <w:rPr>
          <w:b/>
          <w:sz w:val="28"/>
          <w:szCs w:val="28"/>
        </w:rPr>
      </w:pPr>
    </w:p>
    <w:p w:rsidR="00F14D5B" w:rsidRDefault="00F14D5B" w:rsidP="00EA3183">
      <w:pPr>
        <w:rPr>
          <w:b/>
          <w:sz w:val="28"/>
          <w:szCs w:val="28"/>
        </w:rPr>
      </w:pPr>
    </w:p>
    <w:p w:rsidR="00EF2B89" w:rsidRPr="00EF2B89" w:rsidRDefault="00EF2B89" w:rsidP="00EA3183">
      <w:pPr>
        <w:rPr>
          <w:b/>
          <w:sz w:val="28"/>
          <w:szCs w:val="28"/>
        </w:rPr>
      </w:pPr>
      <w:r w:rsidRPr="00EF2B89">
        <w:rPr>
          <w:b/>
          <w:sz w:val="28"/>
          <w:szCs w:val="28"/>
        </w:rPr>
        <w:lastRenderedPageBreak/>
        <w:t>Precio Neto por persona expresado en Dólares Americanos.</w:t>
      </w:r>
    </w:p>
    <w:p w:rsidR="00EA3183" w:rsidRPr="00EA3183" w:rsidRDefault="00EA3183" w:rsidP="00EA3183">
      <w:pPr>
        <w:rPr>
          <w:b/>
          <w:sz w:val="24"/>
          <w:szCs w:val="24"/>
        </w:rPr>
      </w:pPr>
      <w:r w:rsidRPr="00EA3183">
        <w:rPr>
          <w:b/>
          <w:sz w:val="24"/>
          <w:szCs w:val="24"/>
        </w:rPr>
        <w:t xml:space="preserve">Precio para 2 a 4 </w:t>
      </w:r>
      <w:proofErr w:type="spellStart"/>
      <w:r w:rsidRPr="00EA3183">
        <w:rPr>
          <w:b/>
          <w:sz w:val="24"/>
          <w:szCs w:val="24"/>
        </w:rPr>
        <w:t>pax</w:t>
      </w:r>
      <w:proofErr w:type="spellEnd"/>
      <w:r w:rsidRPr="00EA3183">
        <w:rPr>
          <w:b/>
          <w:sz w:val="24"/>
          <w:szCs w:val="24"/>
        </w:rPr>
        <w:t xml:space="preserve">. </w:t>
      </w:r>
      <w:proofErr w:type="gramStart"/>
      <w:r w:rsidRPr="00EA3183">
        <w:rPr>
          <w:b/>
          <w:sz w:val="24"/>
          <w:szCs w:val="24"/>
        </w:rPr>
        <w:t>con</w:t>
      </w:r>
      <w:proofErr w:type="gramEnd"/>
      <w:r w:rsidRPr="00EA3183">
        <w:rPr>
          <w:b/>
          <w:sz w:val="24"/>
          <w:szCs w:val="24"/>
        </w:rPr>
        <w:t xml:space="preserve"> base en </w:t>
      </w:r>
      <w:proofErr w:type="spellStart"/>
      <w:r w:rsidRPr="00EA3183">
        <w:rPr>
          <w:b/>
          <w:sz w:val="24"/>
          <w:szCs w:val="24"/>
        </w:rPr>
        <w:t>Habitacíón</w:t>
      </w:r>
      <w:proofErr w:type="spellEnd"/>
      <w:r w:rsidRPr="00EA3183">
        <w:rPr>
          <w:b/>
          <w:sz w:val="24"/>
          <w:szCs w:val="24"/>
        </w:rPr>
        <w:t xml:space="preserve"> Doble</w:t>
      </w:r>
    </w:p>
    <w:p w:rsidR="00EA3183" w:rsidRDefault="004B7CEF" w:rsidP="00EA3183">
      <w:r w:rsidRPr="004B7CEF">
        <w:rPr>
          <w:noProof/>
          <w:lang w:val="es-AR" w:eastAsia="es-AR"/>
        </w:rPr>
        <w:drawing>
          <wp:inline distT="0" distB="0" distL="0" distR="0">
            <wp:extent cx="5612130" cy="1198380"/>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198380"/>
                    </a:xfrm>
                    <a:prstGeom prst="rect">
                      <a:avLst/>
                    </a:prstGeom>
                    <a:noFill/>
                    <a:ln>
                      <a:noFill/>
                    </a:ln>
                  </pic:spPr>
                </pic:pic>
              </a:graphicData>
            </a:graphic>
          </wp:inline>
        </w:drawing>
      </w:r>
    </w:p>
    <w:p w:rsidR="00EF2B89" w:rsidRPr="00084C02" w:rsidRDefault="00EF2B89" w:rsidP="00EF2B89">
      <w:pPr>
        <w:spacing w:after="0" w:line="240" w:lineRule="auto"/>
        <w:ind w:left="-851" w:right="-1508"/>
        <w:jc w:val="center"/>
        <w:rPr>
          <w:rFonts w:ascii="Arial" w:eastAsia="Times New Roman" w:hAnsi="Arial" w:cs="Arial"/>
          <w:b/>
          <w:sz w:val="20"/>
          <w:szCs w:val="20"/>
          <w:lang w:val="es-ES_tradnl" w:eastAsia="x-none"/>
        </w:rPr>
      </w:pPr>
      <w:r>
        <w:rPr>
          <w:rFonts w:ascii="Arial" w:eastAsia="Times New Roman" w:hAnsi="Arial" w:cs="Arial"/>
          <w:b/>
          <w:sz w:val="20"/>
          <w:szCs w:val="20"/>
          <w:lang w:val="es-ES_tradnl" w:eastAsia="x-none"/>
        </w:rPr>
        <w:t>NOTA: NO INCLUYE 2% DE IMPUESTOS + 1,2% TRNSFERENCIA BANCARIA</w:t>
      </w:r>
    </w:p>
    <w:p w:rsidR="00EA3183" w:rsidRPr="00EF2B89" w:rsidRDefault="00EA3183" w:rsidP="00EA3183">
      <w:pPr>
        <w:rPr>
          <w:bCs/>
          <w:sz w:val="24"/>
          <w:szCs w:val="24"/>
          <w:lang w:val="es-ES_tradnl"/>
        </w:rPr>
      </w:pPr>
    </w:p>
    <w:p w:rsidR="00EA3183" w:rsidRPr="00C14786" w:rsidRDefault="00EA3183" w:rsidP="00EA3183">
      <w:pPr>
        <w:rPr>
          <w:bCs/>
          <w:sz w:val="24"/>
          <w:szCs w:val="24"/>
          <w:lang w:val="es-ES"/>
        </w:rPr>
      </w:pPr>
      <w:r w:rsidRPr="00C14786">
        <w:rPr>
          <w:bCs/>
          <w:sz w:val="24"/>
          <w:szCs w:val="24"/>
          <w:lang w:val="es-ES"/>
        </w:rPr>
        <w:t>Incluye:</w:t>
      </w:r>
    </w:p>
    <w:p w:rsidR="00EA3183" w:rsidRPr="005741C5" w:rsidRDefault="00EA3183" w:rsidP="00EA3183">
      <w:pPr>
        <w:numPr>
          <w:ilvl w:val="0"/>
          <w:numId w:val="2"/>
        </w:numPr>
        <w:rPr>
          <w:b/>
          <w:sz w:val="24"/>
          <w:szCs w:val="24"/>
          <w:lang w:val="es-ES"/>
        </w:rPr>
      </w:pPr>
      <w:r w:rsidRPr="005741C5">
        <w:rPr>
          <w:b/>
          <w:sz w:val="24"/>
          <w:szCs w:val="24"/>
          <w:lang w:val="es-ES"/>
        </w:rPr>
        <w:t xml:space="preserve">Por 14 </w:t>
      </w:r>
      <w:proofErr w:type="spellStart"/>
      <w:r w:rsidRPr="005741C5">
        <w:rPr>
          <w:b/>
          <w:sz w:val="24"/>
          <w:szCs w:val="24"/>
          <w:lang w:val="es-ES"/>
        </w:rPr>
        <w:t>pax</w:t>
      </w:r>
      <w:proofErr w:type="spellEnd"/>
      <w:r w:rsidRPr="005741C5">
        <w:rPr>
          <w:b/>
          <w:sz w:val="24"/>
          <w:szCs w:val="24"/>
          <w:lang w:val="es-ES"/>
        </w:rPr>
        <w:t xml:space="preserve"> vendidos un Tour Conductor 100% pago</w:t>
      </w:r>
    </w:p>
    <w:p w:rsidR="00EA3183" w:rsidRPr="005741C5" w:rsidRDefault="00EA3183" w:rsidP="00EA3183">
      <w:pPr>
        <w:numPr>
          <w:ilvl w:val="0"/>
          <w:numId w:val="2"/>
        </w:numPr>
        <w:rPr>
          <w:b/>
          <w:sz w:val="24"/>
          <w:szCs w:val="24"/>
          <w:lang w:val="es-ES"/>
        </w:rPr>
      </w:pPr>
      <w:r w:rsidRPr="005741C5">
        <w:rPr>
          <w:b/>
          <w:sz w:val="24"/>
          <w:szCs w:val="24"/>
          <w:lang w:val="es-ES"/>
        </w:rPr>
        <w:t>2 noches en Hotel Santa Catalina en Cartagena</w:t>
      </w:r>
    </w:p>
    <w:p w:rsidR="00EA3183" w:rsidRPr="005741C5" w:rsidRDefault="00EA3183" w:rsidP="00EA3183">
      <w:pPr>
        <w:numPr>
          <w:ilvl w:val="0"/>
          <w:numId w:val="2"/>
        </w:numPr>
        <w:rPr>
          <w:b/>
          <w:sz w:val="24"/>
          <w:szCs w:val="24"/>
          <w:lang w:val="es-ES"/>
        </w:rPr>
      </w:pPr>
      <w:r w:rsidRPr="005741C5">
        <w:rPr>
          <w:b/>
          <w:sz w:val="24"/>
          <w:szCs w:val="24"/>
          <w:lang w:val="es-ES"/>
        </w:rPr>
        <w:t xml:space="preserve">2 noches en Hotel Dorado San </w:t>
      </w:r>
      <w:r w:rsidR="00F14D5B" w:rsidRPr="005741C5">
        <w:rPr>
          <w:b/>
          <w:sz w:val="24"/>
          <w:szCs w:val="24"/>
          <w:lang w:val="es-ES"/>
        </w:rPr>
        <w:t>Andrés</w:t>
      </w:r>
      <w:r w:rsidRPr="005741C5">
        <w:rPr>
          <w:b/>
          <w:sz w:val="24"/>
          <w:szCs w:val="24"/>
          <w:lang w:val="es-ES"/>
        </w:rPr>
        <w:t xml:space="preserve"> </w:t>
      </w:r>
    </w:p>
    <w:p w:rsidR="00EA3183" w:rsidRPr="005741C5" w:rsidRDefault="00EA3183" w:rsidP="00EA3183">
      <w:pPr>
        <w:numPr>
          <w:ilvl w:val="0"/>
          <w:numId w:val="2"/>
        </w:numPr>
        <w:rPr>
          <w:b/>
          <w:sz w:val="24"/>
          <w:szCs w:val="24"/>
          <w:lang w:val="es-ES"/>
        </w:rPr>
      </w:pPr>
      <w:r w:rsidRPr="005741C5">
        <w:rPr>
          <w:b/>
          <w:sz w:val="24"/>
          <w:szCs w:val="24"/>
          <w:lang w:val="es-ES"/>
        </w:rPr>
        <w:t xml:space="preserve">4 noches en Hoteles Miss Mary, Miss </w:t>
      </w:r>
      <w:proofErr w:type="spellStart"/>
      <w:r w:rsidRPr="005741C5">
        <w:rPr>
          <w:b/>
          <w:sz w:val="24"/>
          <w:szCs w:val="24"/>
          <w:lang w:val="es-ES"/>
        </w:rPr>
        <w:t>Elma</w:t>
      </w:r>
      <w:proofErr w:type="spellEnd"/>
      <w:r w:rsidRPr="005741C5">
        <w:rPr>
          <w:b/>
          <w:sz w:val="24"/>
          <w:szCs w:val="24"/>
          <w:lang w:val="es-ES"/>
        </w:rPr>
        <w:t xml:space="preserve">, Posada del Mar o Cabañas Relax en Providencia con tiquete aéreo San </w:t>
      </w:r>
      <w:r w:rsidR="00F14D5B" w:rsidRPr="005741C5">
        <w:rPr>
          <w:b/>
          <w:sz w:val="24"/>
          <w:szCs w:val="24"/>
          <w:lang w:val="es-ES"/>
        </w:rPr>
        <w:t>Andrés</w:t>
      </w:r>
      <w:r w:rsidRPr="005741C5">
        <w:rPr>
          <w:b/>
          <w:sz w:val="24"/>
          <w:szCs w:val="24"/>
          <w:lang w:val="es-ES"/>
        </w:rPr>
        <w:t xml:space="preserve">/ Providencia/ San </w:t>
      </w:r>
      <w:r w:rsidR="00F14D5B" w:rsidRPr="005741C5">
        <w:rPr>
          <w:b/>
          <w:sz w:val="24"/>
          <w:szCs w:val="24"/>
          <w:lang w:val="es-ES"/>
        </w:rPr>
        <w:t>Andrés</w:t>
      </w:r>
    </w:p>
    <w:p w:rsidR="00EA3183" w:rsidRPr="005741C5" w:rsidRDefault="00EA3183" w:rsidP="00EA3183">
      <w:pPr>
        <w:numPr>
          <w:ilvl w:val="0"/>
          <w:numId w:val="2"/>
        </w:numPr>
        <w:rPr>
          <w:b/>
          <w:sz w:val="24"/>
          <w:szCs w:val="24"/>
        </w:rPr>
      </w:pPr>
      <w:r w:rsidRPr="005741C5">
        <w:rPr>
          <w:b/>
          <w:sz w:val="24"/>
          <w:szCs w:val="24"/>
        </w:rPr>
        <w:t>Transfer in en Cartagena</w:t>
      </w:r>
    </w:p>
    <w:p w:rsidR="00EA3183" w:rsidRPr="005741C5" w:rsidRDefault="00EA3183" w:rsidP="00EA3183">
      <w:pPr>
        <w:numPr>
          <w:ilvl w:val="0"/>
          <w:numId w:val="2"/>
        </w:numPr>
        <w:rPr>
          <w:b/>
          <w:sz w:val="24"/>
          <w:szCs w:val="24"/>
        </w:rPr>
      </w:pPr>
      <w:proofErr w:type="spellStart"/>
      <w:r w:rsidRPr="005741C5">
        <w:rPr>
          <w:b/>
          <w:sz w:val="24"/>
          <w:szCs w:val="24"/>
        </w:rPr>
        <w:t>Walking</w:t>
      </w:r>
      <w:proofErr w:type="spellEnd"/>
      <w:r w:rsidRPr="005741C5">
        <w:rPr>
          <w:b/>
          <w:sz w:val="24"/>
          <w:szCs w:val="24"/>
        </w:rPr>
        <w:t xml:space="preserve"> Tour con Entradas</w:t>
      </w:r>
    </w:p>
    <w:p w:rsidR="00EA3183" w:rsidRPr="005741C5" w:rsidRDefault="00EA3183" w:rsidP="00EA3183">
      <w:pPr>
        <w:numPr>
          <w:ilvl w:val="0"/>
          <w:numId w:val="2"/>
        </w:numPr>
        <w:rPr>
          <w:b/>
          <w:sz w:val="24"/>
          <w:szCs w:val="24"/>
        </w:rPr>
      </w:pPr>
      <w:r w:rsidRPr="005741C5">
        <w:rPr>
          <w:b/>
          <w:sz w:val="24"/>
          <w:szCs w:val="24"/>
        </w:rPr>
        <w:t>City Tour Con Museo y Popa con Entradas</w:t>
      </w:r>
    </w:p>
    <w:p w:rsidR="00EA3183" w:rsidRPr="005741C5" w:rsidRDefault="00EA3183" w:rsidP="00EA3183">
      <w:pPr>
        <w:numPr>
          <w:ilvl w:val="0"/>
          <w:numId w:val="2"/>
        </w:numPr>
        <w:rPr>
          <w:b/>
          <w:sz w:val="24"/>
          <w:szCs w:val="24"/>
        </w:rPr>
      </w:pPr>
      <w:r w:rsidRPr="005741C5">
        <w:rPr>
          <w:b/>
          <w:sz w:val="24"/>
          <w:szCs w:val="24"/>
        </w:rPr>
        <w:t xml:space="preserve">Transfer </w:t>
      </w:r>
      <w:proofErr w:type="spellStart"/>
      <w:r w:rsidRPr="005741C5">
        <w:rPr>
          <w:b/>
          <w:sz w:val="24"/>
          <w:szCs w:val="24"/>
        </w:rPr>
        <w:t>Out</w:t>
      </w:r>
      <w:proofErr w:type="spellEnd"/>
      <w:r w:rsidRPr="005741C5">
        <w:rPr>
          <w:b/>
          <w:sz w:val="24"/>
          <w:szCs w:val="24"/>
        </w:rPr>
        <w:t xml:space="preserve"> en Cartagena</w:t>
      </w:r>
    </w:p>
    <w:p w:rsidR="00EA3183" w:rsidRPr="005741C5" w:rsidRDefault="00EF2B89" w:rsidP="00EA3183">
      <w:pPr>
        <w:numPr>
          <w:ilvl w:val="0"/>
          <w:numId w:val="2"/>
        </w:numPr>
        <w:rPr>
          <w:b/>
          <w:sz w:val="24"/>
          <w:szCs w:val="24"/>
        </w:rPr>
      </w:pPr>
      <w:r>
        <w:rPr>
          <w:b/>
          <w:sz w:val="24"/>
          <w:szCs w:val="24"/>
        </w:rPr>
        <w:t>Asistencia en aeropuerto San André</w:t>
      </w:r>
      <w:r w:rsidR="00EA3183" w:rsidRPr="005741C5">
        <w:rPr>
          <w:b/>
          <w:sz w:val="24"/>
          <w:szCs w:val="24"/>
        </w:rPr>
        <w:t xml:space="preserve">s en </w:t>
      </w:r>
      <w:r w:rsidR="00EA3183" w:rsidRPr="005741C5">
        <w:rPr>
          <w:b/>
          <w:sz w:val="24"/>
          <w:szCs w:val="24"/>
          <w:lang w:val="es-ES"/>
        </w:rPr>
        <w:t>tránsito</w:t>
      </w:r>
      <w:r>
        <w:rPr>
          <w:b/>
          <w:sz w:val="24"/>
          <w:szCs w:val="24"/>
        </w:rPr>
        <w:t xml:space="preserve"> a P</w:t>
      </w:r>
      <w:r w:rsidR="00EA3183" w:rsidRPr="005741C5">
        <w:rPr>
          <w:b/>
          <w:sz w:val="24"/>
          <w:szCs w:val="24"/>
        </w:rPr>
        <w:t>rovidencia</w:t>
      </w:r>
    </w:p>
    <w:p w:rsidR="00EA3183" w:rsidRPr="005741C5" w:rsidRDefault="00EA3183" w:rsidP="00EA3183">
      <w:pPr>
        <w:numPr>
          <w:ilvl w:val="0"/>
          <w:numId w:val="2"/>
        </w:numPr>
        <w:rPr>
          <w:b/>
          <w:sz w:val="24"/>
          <w:szCs w:val="24"/>
        </w:rPr>
      </w:pPr>
      <w:r w:rsidRPr="005741C5">
        <w:rPr>
          <w:b/>
          <w:sz w:val="24"/>
          <w:szCs w:val="24"/>
        </w:rPr>
        <w:t>Tiquete aéreo San Andrés/ Providencia/ San Andrés</w:t>
      </w:r>
    </w:p>
    <w:p w:rsidR="00EA3183" w:rsidRPr="005741C5" w:rsidRDefault="00EA3183" w:rsidP="00EA3183">
      <w:pPr>
        <w:numPr>
          <w:ilvl w:val="0"/>
          <w:numId w:val="2"/>
        </w:numPr>
        <w:rPr>
          <w:b/>
          <w:sz w:val="24"/>
          <w:szCs w:val="24"/>
        </w:rPr>
      </w:pPr>
      <w:r w:rsidRPr="005741C5">
        <w:rPr>
          <w:b/>
          <w:sz w:val="24"/>
          <w:szCs w:val="24"/>
        </w:rPr>
        <w:t>Transfer In Providencia</w:t>
      </w:r>
    </w:p>
    <w:p w:rsidR="00EA3183" w:rsidRPr="005741C5" w:rsidRDefault="00EA3183" w:rsidP="00EA3183">
      <w:pPr>
        <w:numPr>
          <w:ilvl w:val="0"/>
          <w:numId w:val="2"/>
        </w:numPr>
        <w:rPr>
          <w:b/>
          <w:sz w:val="24"/>
          <w:szCs w:val="24"/>
          <w:lang w:val="en-US"/>
        </w:rPr>
      </w:pPr>
      <w:r w:rsidRPr="005741C5">
        <w:rPr>
          <w:b/>
          <w:sz w:val="24"/>
          <w:szCs w:val="24"/>
          <w:lang w:val="en-US"/>
        </w:rPr>
        <w:t>Tour: ONE DAY TRIP IN  OLD PROVIDENCE AND SANTA CATALINA</w:t>
      </w:r>
    </w:p>
    <w:p w:rsidR="00EA3183" w:rsidRPr="005741C5" w:rsidRDefault="00EA3183" w:rsidP="00EA3183">
      <w:pPr>
        <w:numPr>
          <w:ilvl w:val="0"/>
          <w:numId w:val="2"/>
        </w:numPr>
        <w:rPr>
          <w:b/>
          <w:sz w:val="24"/>
          <w:szCs w:val="24"/>
        </w:rPr>
      </w:pPr>
      <w:r w:rsidRPr="005741C5">
        <w:rPr>
          <w:b/>
          <w:sz w:val="24"/>
          <w:szCs w:val="24"/>
        </w:rPr>
        <w:t xml:space="preserve">Tour Una Aventura en el </w:t>
      </w:r>
      <w:proofErr w:type="spellStart"/>
      <w:r w:rsidRPr="005741C5">
        <w:rPr>
          <w:b/>
          <w:sz w:val="24"/>
          <w:szCs w:val="24"/>
        </w:rPr>
        <w:t>Peak</w:t>
      </w:r>
      <w:proofErr w:type="spellEnd"/>
    </w:p>
    <w:p w:rsidR="00EA3183" w:rsidRPr="005741C5" w:rsidRDefault="00EA3183" w:rsidP="00EA3183">
      <w:pPr>
        <w:numPr>
          <w:ilvl w:val="0"/>
          <w:numId w:val="2"/>
        </w:numPr>
        <w:rPr>
          <w:b/>
          <w:sz w:val="24"/>
          <w:szCs w:val="24"/>
        </w:rPr>
      </w:pPr>
      <w:r w:rsidRPr="005741C5">
        <w:rPr>
          <w:b/>
          <w:sz w:val="24"/>
          <w:szCs w:val="24"/>
        </w:rPr>
        <w:t xml:space="preserve">Tour </w:t>
      </w:r>
      <w:proofErr w:type="spellStart"/>
      <w:r w:rsidRPr="005741C5">
        <w:rPr>
          <w:b/>
          <w:sz w:val="24"/>
          <w:szCs w:val="24"/>
        </w:rPr>
        <w:t>Kayaking</w:t>
      </w:r>
      <w:proofErr w:type="spellEnd"/>
      <w:r w:rsidRPr="005741C5">
        <w:rPr>
          <w:b/>
          <w:sz w:val="24"/>
          <w:szCs w:val="24"/>
        </w:rPr>
        <w:t xml:space="preserve">  en el Parque Nacional Mc. </w:t>
      </w:r>
      <w:proofErr w:type="spellStart"/>
      <w:r w:rsidRPr="005741C5">
        <w:rPr>
          <w:b/>
          <w:sz w:val="24"/>
          <w:szCs w:val="24"/>
        </w:rPr>
        <w:t>Bean</w:t>
      </w:r>
      <w:proofErr w:type="spellEnd"/>
      <w:r w:rsidRPr="005741C5">
        <w:rPr>
          <w:b/>
          <w:sz w:val="24"/>
          <w:szCs w:val="24"/>
        </w:rPr>
        <w:t xml:space="preserve">  </w:t>
      </w:r>
      <w:proofErr w:type="spellStart"/>
      <w:r w:rsidRPr="005741C5">
        <w:rPr>
          <w:b/>
          <w:sz w:val="24"/>
          <w:szCs w:val="24"/>
        </w:rPr>
        <w:t>Lagoon</w:t>
      </w:r>
      <w:proofErr w:type="spellEnd"/>
      <w:r w:rsidRPr="005741C5">
        <w:rPr>
          <w:b/>
          <w:sz w:val="24"/>
          <w:szCs w:val="24"/>
        </w:rPr>
        <w:t xml:space="preserve"> </w:t>
      </w:r>
    </w:p>
    <w:p w:rsidR="00EA3183" w:rsidRPr="005741C5" w:rsidRDefault="00EA3183" w:rsidP="00EA3183">
      <w:pPr>
        <w:numPr>
          <w:ilvl w:val="0"/>
          <w:numId w:val="2"/>
        </w:numPr>
        <w:rPr>
          <w:b/>
          <w:sz w:val="24"/>
          <w:szCs w:val="24"/>
        </w:rPr>
      </w:pPr>
      <w:r w:rsidRPr="005741C5">
        <w:rPr>
          <w:b/>
          <w:sz w:val="24"/>
          <w:szCs w:val="24"/>
        </w:rPr>
        <w:t xml:space="preserve">Transfer </w:t>
      </w:r>
      <w:proofErr w:type="spellStart"/>
      <w:r w:rsidRPr="005741C5">
        <w:rPr>
          <w:b/>
          <w:sz w:val="24"/>
          <w:szCs w:val="24"/>
        </w:rPr>
        <w:t>out</w:t>
      </w:r>
      <w:proofErr w:type="spellEnd"/>
      <w:r w:rsidRPr="005741C5">
        <w:rPr>
          <w:b/>
          <w:sz w:val="24"/>
          <w:szCs w:val="24"/>
        </w:rPr>
        <w:t xml:space="preserve"> providencia</w:t>
      </w:r>
    </w:p>
    <w:p w:rsidR="00EA3183" w:rsidRPr="005741C5" w:rsidRDefault="0086151A" w:rsidP="00EA3183">
      <w:pPr>
        <w:numPr>
          <w:ilvl w:val="0"/>
          <w:numId w:val="2"/>
        </w:numPr>
        <w:rPr>
          <w:b/>
          <w:sz w:val="24"/>
          <w:szCs w:val="24"/>
        </w:rPr>
      </w:pPr>
      <w:r>
        <w:rPr>
          <w:b/>
          <w:sz w:val="24"/>
          <w:szCs w:val="24"/>
        </w:rPr>
        <w:t>Transfer in San André</w:t>
      </w:r>
      <w:r w:rsidR="00EA3183" w:rsidRPr="005741C5">
        <w:rPr>
          <w:b/>
          <w:sz w:val="24"/>
          <w:szCs w:val="24"/>
        </w:rPr>
        <w:t>s</w:t>
      </w:r>
    </w:p>
    <w:p w:rsidR="00EA3183" w:rsidRPr="005741C5" w:rsidRDefault="00EA3183" w:rsidP="00EA3183">
      <w:pPr>
        <w:numPr>
          <w:ilvl w:val="0"/>
          <w:numId w:val="2"/>
        </w:numPr>
        <w:rPr>
          <w:b/>
          <w:sz w:val="24"/>
          <w:szCs w:val="24"/>
        </w:rPr>
      </w:pPr>
      <w:r w:rsidRPr="005741C5">
        <w:rPr>
          <w:b/>
          <w:sz w:val="24"/>
          <w:szCs w:val="24"/>
        </w:rPr>
        <w:lastRenderedPageBreak/>
        <w:t>Vuelta a la isla en San Andrés</w:t>
      </w:r>
    </w:p>
    <w:p w:rsidR="00EA3183" w:rsidRPr="005741C5" w:rsidRDefault="00EA3183" w:rsidP="00EA3183">
      <w:pPr>
        <w:numPr>
          <w:ilvl w:val="0"/>
          <w:numId w:val="2"/>
        </w:numPr>
        <w:rPr>
          <w:b/>
          <w:sz w:val="24"/>
          <w:szCs w:val="24"/>
        </w:rPr>
      </w:pPr>
      <w:r w:rsidRPr="005741C5">
        <w:rPr>
          <w:b/>
          <w:sz w:val="24"/>
          <w:szCs w:val="24"/>
        </w:rPr>
        <w:t xml:space="preserve">Transfer </w:t>
      </w:r>
      <w:proofErr w:type="spellStart"/>
      <w:r w:rsidRPr="005741C5">
        <w:rPr>
          <w:b/>
          <w:sz w:val="24"/>
          <w:szCs w:val="24"/>
        </w:rPr>
        <w:t>out</w:t>
      </w:r>
      <w:proofErr w:type="spellEnd"/>
      <w:r w:rsidRPr="005741C5">
        <w:rPr>
          <w:b/>
          <w:sz w:val="24"/>
          <w:szCs w:val="24"/>
        </w:rPr>
        <w:t xml:space="preserve"> en San Andrés</w:t>
      </w:r>
    </w:p>
    <w:p w:rsidR="00EF2B89" w:rsidRDefault="00EF2B89" w:rsidP="00EA3183">
      <w:pPr>
        <w:rPr>
          <w:b/>
          <w:bCs/>
          <w:sz w:val="24"/>
          <w:szCs w:val="24"/>
          <w:u w:val="single"/>
        </w:rPr>
      </w:pPr>
    </w:p>
    <w:p w:rsidR="00EA3183" w:rsidRPr="00C14786" w:rsidRDefault="00EA3183" w:rsidP="00EA3183">
      <w:pPr>
        <w:rPr>
          <w:b/>
          <w:bCs/>
          <w:sz w:val="24"/>
          <w:szCs w:val="24"/>
          <w:u w:val="single"/>
        </w:rPr>
      </w:pPr>
      <w:r w:rsidRPr="00C14786">
        <w:rPr>
          <w:b/>
          <w:bCs/>
          <w:sz w:val="24"/>
          <w:szCs w:val="24"/>
          <w:u w:val="single"/>
        </w:rPr>
        <w:t>ESTA COTIZACION NO PRESENTA NINGUNA RESERVA, EN CASO DE SER CONFIRMADA QUEDA SUJETA A DISPONIBILIDAD DEL PROVEEDOR</w:t>
      </w:r>
    </w:p>
    <w:p w:rsidR="00EA3183" w:rsidRPr="00C14786" w:rsidRDefault="00EA3183" w:rsidP="00EA3183">
      <w:pPr>
        <w:rPr>
          <w:b/>
          <w:sz w:val="24"/>
          <w:szCs w:val="24"/>
          <w:u w:val="single"/>
        </w:rPr>
      </w:pPr>
    </w:p>
    <w:p w:rsidR="00EA3183" w:rsidRPr="005741C5" w:rsidRDefault="00EA3183" w:rsidP="00EA3183">
      <w:pPr>
        <w:numPr>
          <w:ilvl w:val="0"/>
          <w:numId w:val="1"/>
        </w:numPr>
        <w:rPr>
          <w:bCs/>
          <w:sz w:val="24"/>
          <w:szCs w:val="24"/>
          <w:lang w:val="x-none"/>
        </w:rPr>
      </w:pPr>
      <w:r w:rsidRPr="00C14786">
        <w:rPr>
          <w:b/>
          <w:bCs/>
          <w:sz w:val="24"/>
          <w:szCs w:val="24"/>
          <w:lang w:val="es-ES_tradnl"/>
        </w:rPr>
        <w:t>LOS PLANES NO INCLUYEN:</w:t>
      </w:r>
      <w:r w:rsidRPr="00C14786">
        <w:rPr>
          <w:b/>
          <w:bCs/>
          <w:sz w:val="24"/>
          <w:szCs w:val="24"/>
          <w:lang w:val="es-ES_tradnl"/>
        </w:rPr>
        <w:br/>
      </w:r>
      <w:r w:rsidRPr="005741C5">
        <w:rPr>
          <w:bCs/>
          <w:sz w:val="24"/>
          <w:szCs w:val="24"/>
          <w:lang w:val="x-none"/>
        </w:rPr>
        <w:t>Gastos y consumos no especificados.</w:t>
      </w:r>
    </w:p>
    <w:p w:rsidR="00EA3183" w:rsidRPr="005741C5" w:rsidRDefault="00EA3183" w:rsidP="00EA3183">
      <w:pPr>
        <w:numPr>
          <w:ilvl w:val="0"/>
          <w:numId w:val="1"/>
        </w:numPr>
        <w:rPr>
          <w:bCs/>
          <w:sz w:val="24"/>
          <w:szCs w:val="24"/>
          <w:lang w:val="x-none"/>
        </w:rPr>
      </w:pPr>
      <w:r w:rsidRPr="005741C5">
        <w:rPr>
          <w:bCs/>
          <w:sz w:val="24"/>
          <w:szCs w:val="24"/>
          <w:lang w:val="es-ES"/>
        </w:rPr>
        <w:t>IVA</w:t>
      </w:r>
      <w:r w:rsidRPr="005741C5">
        <w:rPr>
          <w:bCs/>
          <w:sz w:val="24"/>
          <w:szCs w:val="24"/>
          <w:lang w:val="x-none"/>
        </w:rPr>
        <w:t xml:space="preserve"> del 19% para colombianos o extranjeros residentes en el exterior: </w:t>
      </w:r>
    </w:p>
    <w:p w:rsidR="00EA3183" w:rsidRPr="005741C5" w:rsidRDefault="00EA3183" w:rsidP="004B446C">
      <w:pPr>
        <w:jc w:val="both"/>
        <w:rPr>
          <w:bCs/>
          <w:sz w:val="24"/>
          <w:szCs w:val="24"/>
          <w:lang w:val="x-none"/>
        </w:rPr>
      </w:pPr>
      <w:r w:rsidRPr="005741C5">
        <w:rPr>
          <w:bCs/>
          <w:sz w:val="24"/>
          <w:szCs w:val="24"/>
          <w:lang w:val="x-none"/>
        </w:rPr>
        <w:t xml:space="preserve">El extranjero residente en el exterior deberá acreditar su condición mediante la presentación del pasaporte original; la tarjeta Andina o la tarjeta de Mercosur comprobando su estatus migratorio con el sello vigente de Permiso de Ingreso y Permanencia </w:t>
      </w:r>
      <w:r w:rsidRPr="005741C5">
        <w:rPr>
          <w:b/>
          <w:bCs/>
          <w:sz w:val="24"/>
          <w:szCs w:val="24"/>
          <w:lang w:val="x-none"/>
        </w:rPr>
        <w:t>PIP-3</w:t>
      </w:r>
      <w:r w:rsidRPr="005741C5">
        <w:rPr>
          <w:bCs/>
          <w:sz w:val="24"/>
          <w:szCs w:val="24"/>
          <w:lang w:val="x-none"/>
        </w:rPr>
        <w:t xml:space="preserve">, </w:t>
      </w:r>
      <w:r w:rsidRPr="005741C5">
        <w:rPr>
          <w:b/>
          <w:bCs/>
          <w:sz w:val="24"/>
          <w:szCs w:val="24"/>
          <w:lang w:val="x-none"/>
        </w:rPr>
        <w:t>PIP-5</w:t>
      </w:r>
      <w:r w:rsidRPr="005741C5">
        <w:rPr>
          <w:bCs/>
          <w:sz w:val="24"/>
          <w:szCs w:val="24"/>
          <w:lang w:val="x-none"/>
        </w:rPr>
        <w:t xml:space="preserve">, </w:t>
      </w:r>
      <w:r w:rsidRPr="005741C5">
        <w:rPr>
          <w:b/>
          <w:bCs/>
          <w:sz w:val="24"/>
          <w:szCs w:val="24"/>
          <w:lang w:val="x-none"/>
        </w:rPr>
        <w:t xml:space="preserve">PIP-6 </w:t>
      </w:r>
      <w:r w:rsidRPr="005741C5">
        <w:rPr>
          <w:bCs/>
          <w:sz w:val="24"/>
          <w:szCs w:val="24"/>
          <w:lang w:val="x-none"/>
        </w:rPr>
        <w:t>o</w:t>
      </w:r>
      <w:r w:rsidRPr="005741C5">
        <w:rPr>
          <w:b/>
          <w:bCs/>
          <w:sz w:val="24"/>
          <w:szCs w:val="24"/>
          <w:lang w:val="x-none"/>
        </w:rPr>
        <w:t xml:space="preserve"> PIP-10</w:t>
      </w:r>
      <w:r w:rsidRPr="005741C5">
        <w:rPr>
          <w:bCs/>
          <w:sz w:val="24"/>
          <w:szCs w:val="24"/>
          <w:lang w:val="x-none"/>
        </w:rPr>
        <w:t xml:space="preserve">; o la Visa Temporal vigente </w:t>
      </w:r>
      <w:r w:rsidRPr="005741C5">
        <w:rPr>
          <w:b/>
          <w:bCs/>
          <w:sz w:val="24"/>
          <w:szCs w:val="24"/>
          <w:lang w:val="x-none"/>
        </w:rPr>
        <w:t>TP-7</w:t>
      </w:r>
      <w:r w:rsidRPr="005741C5">
        <w:rPr>
          <w:bCs/>
          <w:sz w:val="24"/>
          <w:szCs w:val="24"/>
          <w:lang w:val="x-none"/>
        </w:rPr>
        <w:t xml:space="preserve">, </w:t>
      </w:r>
      <w:r w:rsidRPr="005741C5">
        <w:rPr>
          <w:b/>
          <w:bCs/>
          <w:sz w:val="24"/>
          <w:szCs w:val="24"/>
          <w:lang w:val="x-none"/>
        </w:rPr>
        <w:t xml:space="preserve">TP-11 </w:t>
      </w:r>
      <w:r w:rsidRPr="005741C5">
        <w:rPr>
          <w:bCs/>
          <w:sz w:val="24"/>
          <w:szCs w:val="24"/>
          <w:lang w:val="x-none"/>
        </w:rPr>
        <w:t xml:space="preserve">o </w:t>
      </w:r>
      <w:r w:rsidRPr="005741C5">
        <w:rPr>
          <w:b/>
          <w:bCs/>
          <w:sz w:val="24"/>
          <w:szCs w:val="24"/>
          <w:lang w:val="x-none"/>
        </w:rPr>
        <w:t xml:space="preserve">TP-12. </w:t>
      </w:r>
      <w:r w:rsidRPr="005741C5">
        <w:rPr>
          <w:bCs/>
          <w:sz w:val="24"/>
          <w:szCs w:val="24"/>
          <w:lang w:val="x-none"/>
        </w:rPr>
        <w:t xml:space="preserve">El nacional acreditará su condición de residente en el exterior, mediante la presentación de la documentación expedida por las autoridades del país de residencia. </w:t>
      </w:r>
      <w:hyperlink r:id="rId17" w:history="1">
        <w:r w:rsidRPr="005741C5">
          <w:rPr>
            <w:rStyle w:val="Hipervnculo"/>
            <w:bCs/>
            <w:sz w:val="24"/>
            <w:szCs w:val="24"/>
            <w:lang w:val="x-none"/>
          </w:rPr>
          <w:t>DECRETO 297 DE 2016</w:t>
        </w:r>
      </w:hyperlink>
    </w:p>
    <w:p w:rsidR="00EA3183" w:rsidRPr="005741C5" w:rsidRDefault="00EA3183" w:rsidP="004B446C">
      <w:pPr>
        <w:jc w:val="both"/>
        <w:rPr>
          <w:bCs/>
          <w:sz w:val="24"/>
          <w:szCs w:val="24"/>
          <w:lang w:val="x-none"/>
        </w:rPr>
      </w:pPr>
      <w:r w:rsidRPr="005741C5">
        <w:rPr>
          <w:bCs/>
          <w:sz w:val="24"/>
          <w:szCs w:val="24"/>
          <w:lang w:val="x-none"/>
        </w:rPr>
        <w:t xml:space="preserve">En caso que los pasajeros en su ingreso demuestren que su residencia es en el exterior y su pasaporte sea sellado con un Permiso de Ingreso y Permanencia </w:t>
      </w:r>
      <w:r w:rsidRPr="005741C5">
        <w:rPr>
          <w:b/>
          <w:bCs/>
          <w:sz w:val="24"/>
          <w:szCs w:val="24"/>
          <w:lang w:val="x-none"/>
        </w:rPr>
        <w:t>PIP-3</w:t>
      </w:r>
      <w:r w:rsidRPr="005741C5">
        <w:rPr>
          <w:bCs/>
          <w:sz w:val="24"/>
          <w:szCs w:val="24"/>
          <w:lang w:val="x-none"/>
        </w:rPr>
        <w:t xml:space="preserve">, </w:t>
      </w:r>
      <w:r w:rsidRPr="005741C5">
        <w:rPr>
          <w:b/>
          <w:bCs/>
          <w:sz w:val="24"/>
          <w:szCs w:val="24"/>
          <w:lang w:val="x-none"/>
        </w:rPr>
        <w:t>PIP-5</w:t>
      </w:r>
      <w:r w:rsidRPr="005741C5">
        <w:rPr>
          <w:bCs/>
          <w:sz w:val="24"/>
          <w:szCs w:val="24"/>
          <w:lang w:val="x-none"/>
        </w:rPr>
        <w:t xml:space="preserve">, </w:t>
      </w:r>
      <w:r w:rsidRPr="005741C5">
        <w:rPr>
          <w:b/>
          <w:bCs/>
          <w:sz w:val="24"/>
          <w:szCs w:val="24"/>
          <w:lang w:val="x-none"/>
        </w:rPr>
        <w:t xml:space="preserve">PIP-6 </w:t>
      </w:r>
      <w:r w:rsidRPr="005741C5">
        <w:rPr>
          <w:bCs/>
          <w:sz w:val="24"/>
          <w:szCs w:val="24"/>
          <w:lang w:val="x-none"/>
        </w:rPr>
        <w:t>o</w:t>
      </w:r>
      <w:r w:rsidRPr="005741C5">
        <w:rPr>
          <w:b/>
          <w:bCs/>
          <w:sz w:val="24"/>
          <w:szCs w:val="24"/>
          <w:lang w:val="x-none"/>
        </w:rPr>
        <w:t xml:space="preserve"> PIP-10</w:t>
      </w:r>
      <w:r w:rsidRPr="005741C5">
        <w:rPr>
          <w:bCs/>
          <w:sz w:val="24"/>
          <w:szCs w:val="24"/>
          <w:lang w:val="x-none"/>
        </w:rPr>
        <w:t xml:space="preserve">; o la Visa Temporal vigente </w:t>
      </w:r>
      <w:r w:rsidRPr="005741C5">
        <w:rPr>
          <w:b/>
          <w:bCs/>
          <w:sz w:val="24"/>
          <w:szCs w:val="24"/>
          <w:lang w:val="x-none"/>
        </w:rPr>
        <w:t>TP-7</w:t>
      </w:r>
      <w:r w:rsidRPr="005741C5">
        <w:rPr>
          <w:bCs/>
          <w:sz w:val="24"/>
          <w:szCs w:val="24"/>
          <w:lang w:val="x-none"/>
        </w:rPr>
        <w:t xml:space="preserve">, </w:t>
      </w:r>
      <w:r w:rsidRPr="005741C5">
        <w:rPr>
          <w:b/>
          <w:bCs/>
          <w:sz w:val="24"/>
          <w:szCs w:val="24"/>
          <w:lang w:val="x-none"/>
        </w:rPr>
        <w:t xml:space="preserve">TP-11 </w:t>
      </w:r>
      <w:r w:rsidRPr="005741C5">
        <w:rPr>
          <w:bCs/>
          <w:sz w:val="24"/>
          <w:szCs w:val="24"/>
          <w:lang w:val="x-none"/>
        </w:rPr>
        <w:t xml:space="preserve">o </w:t>
      </w:r>
      <w:r w:rsidRPr="005741C5">
        <w:rPr>
          <w:b/>
          <w:bCs/>
          <w:sz w:val="24"/>
          <w:szCs w:val="24"/>
          <w:lang w:val="x-none"/>
        </w:rPr>
        <w:t>TP-12.</w:t>
      </w:r>
      <w:r w:rsidRPr="005741C5">
        <w:rPr>
          <w:bCs/>
          <w:sz w:val="24"/>
          <w:szCs w:val="24"/>
          <w:lang w:val="x-none"/>
        </w:rPr>
        <w:t xml:space="preserve"> y el IVA no será cobrado</w:t>
      </w:r>
    </w:p>
    <w:p w:rsidR="00EA3183" w:rsidRPr="005741C5" w:rsidRDefault="00EA3183" w:rsidP="00EA3183">
      <w:pPr>
        <w:numPr>
          <w:ilvl w:val="0"/>
          <w:numId w:val="1"/>
        </w:numPr>
        <w:rPr>
          <w:bCs/>
          <w:sz w:val="24"/>
          <w:szCs w:val="24"/>
          <w:lang w:val="x-none"/>
        </w:rPr>
      </w:pPr>
      <w:r w:rsidRPr="005741C5">
        <w:rPr>
          <w:bCs/>
          <w:sz w:val="24"/>
          <w:szCs w:val="24"/>
          <w:lang w:val="x-none"/>
        </w:rPr>
        <w:t>Seguro Hotelero.</w:t>
      </w:r>
    </w:p>
    <w:p w:rsidR="00EA3183" w:rsidRPr="005741C5" w:rsidRDefault="00EA3183" w:rsidP="004B446C">
      <w:pPr>
        <w:numPr>
          <w:ilvl w:val="0"/>
          <w:numId w:val="1"/>
        </w:numPr>
        <w:jc w:val="both"/>
        <w:rPr>
          <w:b/>
          <w:bCs/>
          <w:sz w:val="24"/>
          <w:szCs w:val="24"/>
          <w:lang w:val="x-none"/>
        </w:rPr>
      </w:pPr>
      <w:r w:rsidRPr="005741C5">
        <w:rPr>
          <w:b/>
          <w:bCs/>
          <w:sz w:val="24"/>
          <w:szCs w:val="24"/>
          <w:lang w:val="x-none"/>
        </w:rPr>
        <w:t>SEGURO HOTELERO: A partir del 12 de abril de 2012 entro en vigencia el nuevo estatuto del consumidor, regido por la ley 1480 de 2011.  Del cual se desprende que el seguro hotelero es de carácter voluntario. No obstante, lo anterior y pensando en la tranquilidad general de nuestros clientes, recomendamos a todos los pasajeros continuar tomando dicho seguro directamente en el hotel para cualquier evento fortuito que se pueda presentar dentro o fuera del hotel</w:t>
      </w:r>
    </w:p>
    <w:p w:rsidR="00EA3183" w:rsidRPr="005741C5" w:rsidRDefault="00EA3183" w:rsidP="00EA3183">
      <w:pPr>
        <w:numPr>
          <w:ilvl w:val="0"/>
          <w:numId w:val="1"/>
        </w:numPr>
        <w:rPr>
          <w:bCs/>
          <w:sz w:val="24"/>
          <w:szCs w:val="24"/>
          <w:lang w:val="x-none"/>
        </w:rPr>
      </w:pPr>
      <w:r w:rsidRPr="005741C5">
        <w:rPr>
          <w:bCs/>
          <w:sz w:val="24"/>
          <w:szCs w:val="24"/>
          <w:lang w:val="x-none"/>
        </w:rPr>
        <w:t>Favor informar si el seguro quiere que sea tomados por medio de nuestra empresa o pagados en el hotel.</w:t>
      </w:r>
    </w:p>
    <w:p w:rsidR="00EA3183" w:rsidRPr="005741C5" w:rsidRDefault="00EA3183" w:rsidP="004B446C">
      <w:pPr>
        <w:jc w:val="both"/>
        <w:rPr>
          <w:bCs/>
          <w:sz w:val="24"/>
          <w:szCs w:val="24"/>
          <w:lang w:val="x-none"/>
        </w:rPr>
      </w:pPr>
      <w:r w:rsidRPr="005741C5">
        <w:rPr>
          <w:bCs/>
          <w:sz w:val="24"/>
          <w:szCs w:val="24"/>
          <w:lang w:val="x-none"/>
        </w:rPr>
        <w:t xml:space="preserve">Si no desean tomarlo ni a través de </w:t>
      </w:r>
      <w:r w:rsidR="00F14D5B">
        <w:rPr>
          <w:bCs/>
          <w:sz w:val="24"/>
          <w:szCs w:val="24"/>
        </w:rPr>
        <w:t>Terrena Travel</w:t>
      </w:r>
      <w:r w:rsidRPr="005741C5">
        <w:rPr>
          <w:bCs/>
          <w:sz w:val="24"/>
          <w:szCs w:val="24"/>
          <w:lang w:val="x-none"/>
        </w:rPr>
        <w:t xml:space="preserve">, ni con el Hotel, recomendamos llenar el </w:t>
      </w:r>
      <w:hyperlink r:id="rId18" w:history="1">
        <w:r w:rsidRPr="005741C5">
          <w:rPr>
            <w:rStyle w:val="Hipervnculo"/>
            <w:bCs/>
            <w:sz w:val="24"/>
            <w:szCs w:val="24"/>
            <w:lang w:val="x-none"/>
          </w:rPr>
          <w:t>DOCUMENTO RENUNCIA DE SEGURO HOTELERO</w:t>
        </w:r>
      </w:hyperlink>
      <w:r w:rsidRPr="005741C5">
        <w:rPr>
          <w:bCs/>
          <w:sz w:val="24"/>
          <w:szCs w:val="24"/>
          <w:lang w:val="x-none"/>
        </w:rPr>
        <w:t xml:space="preserve"> y entregar al ingreso del hotel, de lo contrario en muchas ocasiones, los hoteles asumen que este será tomado por el huésped y lo cobran en el momento del</w:t>
      </w:r>
      <w:r w:rsidRPr="005741C5">
        <w:rPr>
          <w:bCs/>
          <w:sz w:val="24"/>
          <w:szCs w:val="24"/>
        </w:rPr>
        <w:t xml:space="preserve"> </w:t>
      </w:r>
      <w:proofErr w:type="spellStart"/>
      <w:r w:rsidRPr="005741C5">
        <w:rPr>
          <w:bCs/>
          <w:sz w:val="24"/>
          <w:szCs w:val="24"/>
        </w:rPr>
        <w:t>Check</w:t>
      </w:r>
      <w:proofErr w:type="spellEnd"/>
      <w:r w:rsidRPr="005741C5">
        <w:rPr>
          <w:bCs/>
          <w:sz w:val="24"/>
          <w:szCs w:val="24"/>
        </w:rPr>
        <w:t xml:space="preserve"> </w:t>
      </w:r>
      <w:proofErr w:type="spellStart"/>
      <w:r w:rsidRPr="005741C5">
        <w:rPr>
          <w:bCs/>
          <w:sz w:val="24"/>
          <w:szCs w:val="24"/>
        </w:rPr>
        <w:t>Out</w:t>
      </w:r>
      <w:proofErr w:type="spellEnd"/>
      <w:r w:rsidRPr="005741C5">
        <w:rPr>
          <w:bCs/>
          <w:sz w:val="24"/>
          <w:szCs w:val="24"/>
          <w:lang w:val="x-none"/>
        </w:rPr>
        <w:t xml:space="preserve">. </w:t>
      </w:r>
    </w:p>
    <w:p w:rsidR="00EA3183" w:rsidRPr="005741C5" w:rsidRDefault="00EA3183" w:rsidP="004B446C">
      <w:pPr>
        <w:numPr>
          <w:ilvl w:val="0"/>
          <w:numId w:val="1"/>
        </w:numPr>
        <w:jc w:val="both"/>
        <w:rPr>
          <w:bCs/>
          <w:sz w:val="24"/>
          <w:szCs w:val="24"/>
          <w:lang w:val="x-none"/>
        </w:rPr>
      </w:pPr>
      <w:r w:rsidRPr="005741C5">
        <w:rPr>
          <w:bCs/>
          <w:sz w:val="24"/>
          <w:szCs w:val="24"/>
          <w:lang w:val="x-none"/>
        </w:rPr>
        <w:lastRenderedPageBreak/>
        <w:t>IVAS: Los IVAS de alojamiento del 19% no serán cobrados para turistas de nacionalidad diferente a la colombiana siempre que tomen los servicios de transportes o alimentación adicionales con nosotros constituyendo un paquete turístico, requisito para la exención e ingresar al territorio colombiano como turistas con Permiso de Ingreso y Permanencia PIP-3, PIP-5, PIP-6 o PIP-10; o la Visa Temporal vigente TP-7, TP-11 o TP-12, en caso contrario serán cobrados directamente en el hotel.</w:t>
      </w:r>
    </w:p>
    <w:p w:rsidR="00EA3183" w:rsidRPr="00C14786" w:rsidRDefault="00EA3183" w:rsidP="00EA3183">
      <w:pPr>
        <w:rPr>
          <w:bCs/>
          <w:sz w:val="24"/>
          <w:szCs w:val="24"/>
          <w:lang w:val="x-none"/>
        </w:rPr>
      </w:pPr>
    </w:p>
    <w:p w:rsidR="00EA3183" w:rsidRPr="00C14786" w:rsidRDefault="00EA3183" w:rsidP="00EA3183">
      <w:pPr>
        <w:rPr>
          <w:bCs/>
          <w:sz w:val="24"/>
          <w:szCs w:val="24"/>
          <w:lang w:val="x-none"/>
        </w:rPr>
      </w:pPr>
    </w:p>
    <w:p w:rsidR="00EA3183" w:rsidRPr="00C14786" w:rsidRDefault="00EA3183" w:rsidP="00EA3183">
      <w:pPr>
        <w:rPr>
          <w:b/>
          <w:bCs/>
          <w:sz w:val="24"/>
          <w:szCs w:val="24"/>
          <w:u w:val="single"/>
          <w:lang w:val="x-none"/>
        </w:rPr>
      </w:pPr>
      <w:r w:rsidRPr="00C14786">
        <w:rPr>
          <w:b/>
          <w:bCs/>
          <w:sz w:val="24"/>
          <w:szCs w:val="24"/>
          <w:u w:val="single"/>
          <w:lang w:val="x-none"/>
        </w:rPr>
        <w:t xml:space="preserve">NOTA: </w:t>
      </w:r>
    </w:p>
    <w:p w:rsidR="00EA3183" w:rsidRPr="00C14786" w:rsidRDefault="00EA3183" w:rsidP="004B446C">
      <w:pPr>
        <w:numPr>
          <w:ilvl w:val="0"/>
          <w:numId w:val="1"/>
        </w:numPr>
        <w:jc w:val="both"/>
        <w:rPr>
          <w:bCs/>
          <w:sz w:val="24"/>
          <w:szCs w:val="24"/>
          <w:lang w:val="x-none"/>
        </w:rPr>
      </w:pPr>
      <w:r w:rsidRPr="00C14786">
        <w:rPr>
          <w:bCs/>
          <w:sz w:val="24"/>
          <w:szCs w:val="24"/>
          <w:lang w:val="x-none"/>
        </w:rPr>
        <w:t xml:space="preserve">Para los traslados el número máximo de maletas permitidas es de 1 por cada pasajero. Si el pasajero tiene más equipaje favor informar con anticipación, de lo contrario </w:t>
      </w:r>
      <w:r w:rsidR="0086151A">
        <w:rPr>
          <w:bCs/>
          <w:sz w:val="24"/>
          <w:szCs w:val="24"/>
        </w:rPr>
        <w:t>Terrena Travel</w:t>
      </w:r>
      <w:r w:rsidRPr="00C14786">
        <w:rPr>
          <w:bCs/>
          <w:sz w:val="24"/>
          <w:szCs w:val="24"/>
          <w:lang w:val="x-none"/>
        </w:rPr>
        <w:t xml:space="preserve"> se reserva el derecho a cobrar un excedente para poder trasladar a los pasajeros cómodamente.</w:t>
      </w:r>
    </w:p>
    <w:p w:rsidR="00EA3183" w:rsidRPr="00C14786" w:rsidRDefault="00EA3183" w:rsidP="00EA3183">
      <w:pPr>
        <w:numPr>
          <w:ilvl w:val="0"/>
          <w:numId w:val="1"/>
        </w:numPr>
        <w:rPr>
          <w:bCs/>
          <w:sz w:val="24"/>
          <w:szCs w:val="24"/>
          <w:lang w:val="x-none"/>
        </w:rPr>
      </w:pPr>
      <w:r w:rsidRPr="00C14786">
        <w:rPr>
          <w:bCs/>
          <w:sz w:val="24"/>
          <w:szCs w:val="24"/>
          <w:lang w:val="x-none"/>
        </w:rPr>
        <w:t xml:space="preserve">Los transportes hasta 3 pasajeros se realizan en automóvil, de 4 a 6 </w:t>
      </w:r>
      <w:proofErr w:type="spellStart"/>
      <w:r w:rsidRPr="00C14786">
        <w:rPr>
          <w:bCs/>
          <w:sz w:val="24"/>
          <w:szCs w:val="24"/>
          <w:lang w:val="x-none"/>
        </w:rPr>
        <w:t>Pax</w:t>
      </w:r>
      <w:proofErr w:type="spellEnd"/>
      <w:r w:rsidRPr="00C14786">
        <w:rPr>
          <w:bCs/>
          <w:sz w:val="24"/>
          <w:szCs w:val="24"/>
          <w:lang w:val="x-none"/>
        </w:rPr>
        <w:t xml:space="preserve"> se utilizan 2 automóviles, de 7 en adelante sujeto a cotización.</w:t>
      </w:r>
    </w:p>
    <w:p w:rsidR="00EA3183" w:rsidRPr="00C14786" w:rsidRDefault="00EA3183" w:rsidP="004B446C">
      <w:pPr>
        <w:numPr>
          <w:ilvl w:val="0"/>
          <w:numId w:val="1"/>
        </w:numPr>
        <w:jc w:val="both"/>
        <w:rPr>
          <w:bCs/>
          <w:sz w:val="24"/>
          <w:szCs w:val="24"/>
          <w:lang w:val="x-none"/>
        </w:rPr>
      </w:pPr>
      <w:r w:rsidRPr="00C14786">
        <w:rPr>
          <w:bCs/>
          <w:sz w:val="24"/>
          <w:szCs w:val="24"/>
          <w:lang w:val="x-none"/>
        </w:rPr>
        <w:t>Cuando el servicio es solicitado por recorridos, no se debe dejar pertenecías en los vehículos, de ser así, automáticamente iniciaría el cobro por horas a disposición.</w:t>
      </w:r>
      <w:r w:rsidRPr="00C14786">
        <w:rPr>
          <w:bCs/>
          <w:sz w:val="24"/>
          <w:szCs w:val="24"/>
          <w:lang w:val="x-none"/>
        </w:rPr>
        <w:br/>
        <w:t>Si el servicio fue solicitado a disposición, los pasajeros o guías pueden dejar paquetes, maletas, refrigerios o accesorios dentro del vehículo, siempre y cuando le informen de esto al conductor, de no ser así, no nos hacemos responsables de estos objetos.</w:t>
      </w:r>
    </w:p>
    <w:p w:rsidR="00EA3183" w:rsidRPr="00C14786" w:rsidRDefault="00EA3183" w:rsidP="00EA3183">
      <w:pPr>
        <w:rPr>
          <w:b/>
          <w:sz w:val="40"/>
          <w:szCs w:val="40"/>
          <w:u w:val="single"/>
          <w:lang w:val="x-none"/>
        </w:rPr>
      </w:pPr>
    </w:p>
    <w:p w:rsidR="00EA3183" w:rsidRPr="00C14786" w:rsidRDefault="00EA3183" w:rsidP="00EA3183">
      <w:pPr>
        <w:rPr>
          <w:b/>
          <w:bCs/>
          <w:sz w:val="40"/>
          <w:szCs w:val="40"/>
          <w:u w:val="single"/>
          <w:lang w:val="es-ES_tradnl"/>
        </w:rPr>
      </w:pPr>
    </w:p>
    <w:p w:rsidR="00EA3183" w:rsidRPr="00EA3183" w:rsidRDefault="00EA3183" w:rsidP="00EA3183">
      <w:pPr>
        <w:rPr>
          <w:b/>
          <w:sz w:val="48"/>
          <w:szCs w:val="48"/>
          <w:lang w:val="es-ES_tradnl"/>
        </w:rPr>
      </w:pPr>
    </w:p>
    <w:sectPr w:rsidR="00EA3183" w:rsidRPr="00EA3183">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FD9" w:rsidRDefault="00B20FD9" w:rsidP="00EF2B89">
      <w:pPr>
        <w:spacing w:after="0" w:line="240" w:lineRule="auto"/>
      </w:pPr>
      <w:r>
        <w:separator/>
      </w:r>
    </w:p>
  </w:endnote>
  <w:endnote w:type="continuationSeparator" w:id="0">
    <w:p w:rsidR="00B20FD9" w:rsidRDefault="00B20FD9" w:rsidP="00EF2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B89" w:rsidRPr="00954FBF" w:rsidRDefault="00EF2B89" w:rsidP="00EF2B89">
    <w:pPr>
      <w:tabs>
        <w:tab w:val="center" w:pos="4419"/>
        <w:tab w:val="right" w:pos="8838"/>
      </w:tabs>
      <w:spacing w:after="0" w:line="240" w:lineRule="auto"/>
      <w:jc w:val="center"/>
      <w:rPr>
        <w:rFonts w:ascii="Calibri" w:eastAsia="Times New Roman" w:hAnsi="Calibri" w:cs="Calibri"/>
        <w:b/>
        <w:sz w:val="16"/>
        <w:szCs w:val="16"/>
        <w:lang w:val="es-ES" w:eastAsia="es-ES"/>
      </w:rPr>
    </w:pPr>
    <w:r w:rsidRPr="00954FBF">
      <w:rPr>
        <w:rFonts w:ascii="Calibri" w:eastAsia="Times New Roman" w:hAnsi="Calibri" w:cs="Calibri"/>
        <w:b/>
        <w:sz w:val="16"/>
        <w:szCs w:val="16"/>
        <w:lang w:val="es-ES" w:eastAsia="es-ES"/>
      </w:rPr>
      <w:t>TERRENA TRAVEL</w:t>
    </w:r>
  </w:p>
  <w:p w:rsidR="00EF2B89" w:rsidRPr="00954FBF" w:rsidRDefault="00EF2B89" w:rsidP="00EF2B89">
    <w:pPr>
      <w:tabs>
        <w:tab w:val="center" w:pos="4419"/>
        <w:tab w:val="right" w:pos="8838"/>
      </w:tabs>
      <w:spacing w:after="0" w:line="240" w:lineRule="auto"/>
      <w:jc w:val="center"/>
      <w:rPr>
        <w:rFonts w:ascii="Calibri" w:eastAsia="Times New Roman" w:hAnsi="Calibri" w:cs="Calibri"/>
        <w:b/>
        <w:sz w:val="16"/>
        <w:szCs w:val="16"/>
        <w:lang w:val="es-ES" w:eastAsia="es-ES"/>
      </w:rPr>
    </w:pPr>
    <w:r w:rsidRPr="00954FBF">
      <w:rPr>
        <w:rFonts w:ascii="Calibri" w:eastAsia="Times New Roman" w:hAnsi="Calibri" w:cs="Calibri"/>
        <w:b/>
        <w:sz w:val="16"/>
        <w:szCs w:val="16"/>
        <w:lang w:val="es-ES" w:eastAsia="es-ES"/>
      </w:rPr>
      <w:t>Córdoba 2394, Olivos, Vicente López - Tel +54114790-5747</w:t>
    </w:r>
  </w:p>
  <w:p w:rsidR="00EF2B89" w:rsidRDefault="00EF2B89" w:rsidP="00EF2B89">
    <w:pPr>
      <w:tabs>
        <w:tab w:val="center" w:pos="4419"/>
        <w:tab w:val="right" w:pos="8838"/>
      </w:tabs>
      <w:spacing w:after="0" w:line="240" w:lineRule="auto"/>
      <w:jc w:val="center"/>
    </w:pPr>
    <w:r w:rsidRPr="00954FBF">
      <w:rPr>
        <w:rFonts w:ascii="Calibri" w:eastAsia="Times New Roman" w:hAnsi="Calibri" w:cs="Calibri"/>
        <w:b/>
        <w:sz w:val="16"/>
        <w:szCs w:val="16"/>
        <w:lang w:val="es-ES" w:eastAsia="es-ES"/>
      </w:rPr>
      <w:t>Mail: ventas@terrena.travel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FD9" w:rsidRDefault="00B20FD9" w:rsidP="00EF2B89">
      <w:pPr>
        <w:spacing w:after="0" w:line="240" w:lineRule="auto"/>
      </w:pPr>
      <w:r>
        <w:separator/>
      </w:r>
    </w:p>
  </w:footnote>
  <w:footnote w:type="continuationSeparator" w:id="0">
    <w:p w:rsidR="00B20FD9" w:rsidRDefault="00B20FD9" w:rsidP="00EF2B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B89" w:rsidRDefault="00EF2B89">
    <w:pPr>
      <w:pStyle w:val="Encabezado"/>
    </w:pPr>
    <w:r>
      <w:rPr>
        <w:noProof/>
        <w:lang w:val="es-AR" w:eastAsia="es-AR"/>
      </w:rPr>
      <w:drawing>
        <wp:inline distT="0" distB="0" distL="0" distR="0">
          <wp:extent cx="1113790" cy="914400"/>
          <wp:effectExtent l="0" t="0" r="0" b="0"/>
          <wp:docPr id="9" name="Imagen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B0C0A"/>
    <w:multiLevelType w:val="hybridMultilevel"/>
    <w:tmpl w:val="03F2D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00B7F97"/>
    <w:multiLevelType w:val="hybridMultilevel"/>
    <w:tmpl w:val="B3B84B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183"/>
    <w:rsid w:val="0014687B"/>
    <w:rsid w:val="004B446C"/>
    <w:rsid w:val="004B7CEF"/>
    <w:rsid w:val="006627EB"/>
    <w:rsid w:val="0086151A"/>
    <w:rsid w:val="00AB1175"/>
    <w:rsid w:val="00B20FD9"/>
    <w:rsid w:val="00EA3183"/>
    <w:rsid w:val="00EF2B89"/>
    <w:rsid w:val="00EF4251"/>
    <w:rsid w:val="00F14D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A3183"/>
    <w:rPr>
      <w:color w:val="0563C1" w:themeColor="hyperlink"/>
      <w:u w:val="single"/>
    </w:rPr>
  </w:style>
  <w:style w:type="paragraph" w:styleId="Encabezado">
    <w:name w:val="header"/>
    <w:basedOn w:val="Normal"/>
    <w:link w:val="EncabezadoCar"/>
    <w:uiPriority w:val="99"/>
    <w:unhideWhenUsed/>
    <w:rsid w:val="00EF2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2B89"/>
  </w:style>
  <w:style w:type="paragraph" w:styleId="Piedepgina">
    <w:name w:val="footer"/>
    <w:basedOn w:val="Normal"/>
    <w:link w:val="PiedepginaCar"/>
    <w:uiPriority w:val="99"/>
    <w:unhideWhenUsed/>
    <w:rsid w:val="00EF2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2B89"/>
  </w:style>
  <w:style w:type="paragraph" w:styleId="Textodeglobo">
    <w:name w:val="Balloon Text"/>
    <w:basedOn w:val="Normal"/>
    <w:link w:val="TextodegloboCar"/>
    <w:uiPriority w:val="99"/>
    <w:semiHidden/>
    <w:unhideWhenUsed/>
    <w:rsid w:val="00EF42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2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A3183"/>
    <w:rPr>
      <w:color w:val="0563C1" w:themeColor="hyperlink"/>
      <w:u w:val="single"/>
    </w:rPr>
  </w:style>
  <w:style w:type="paragraph" w:styleId="Encabezado">
    <w:name w:val="header"/>
    <w:basedOn w:val="Normal"/>
    <w:link w:val="EncabezadoCar"/>
    <w:uiPriority w:val="99"/>
    <w:unhideWhenUsed/>
    <w:rsid w:val="00EF2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2B89"/>
  </w:style>
  <w:style w:type="paragraph" w:styleId="Piedepgina">
    <w:name w:val="footer"/>
    <w:basedOn w:val="Normal"/>
    <w:link w:val="PiedepginaCar"/>
    <w:uiPriority w:val="99"/>
    <w:unhideWhenUsed/>
    <w:rsid w:val="00EF2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2B89"/>
  </w:style>
  <w:style w:type="paragraph" w:styleId="Textodeglobo">
    <w:name w:val="Balloon Text"/>
    <w:basedOn w:val="Normal"/>
    <w:link w:val="TextodegloboCar"/>
    <w:uiPriority w:val="99"/>
    <w:semiHidden/>
    <w:unhideWhenUsed/>
    <w:rsid w:val="00EF42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2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drive.google.com/open?id=0B7VbUJ0ofK6uaE1LR3l5Y1BYUWc"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drive.google.com/open?id=0B7VbUJ0ofK6ueDJXUFYweWFUWnM"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1541</Words>
  <Characters>8479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Hernán Arteta</dc:creator>
  <cp:lastModifiedBy>Sistemas</cp:lastModifiedBy>
  <cp:revision>2</cp:revision>
  <dcterms:created xsi:type="dcterms:W3CDTF">2019-07-19T12:50:00Z</dcterms:created>
  <dcterms:modified xsi:type="dcterms:W3CDTF">2019-07-19T12:50:00Z</dcterms:modified>
</cp:coreProperties>
</file>